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ustom.xml" ContentType="application/vnd.openxmlformats-officedocument.custom-properties+xml"/>
  <Override PartName="/docProps/core.xml" ContentType="application/vnd.openxmlformats-package.core-properties+xml"/>
  <Override PartName="/word/header11.xml" ContentType="application/vnd.openxmlformats-officedocument.wordprocessingml.header+xml"/>
  <Override PartName="/word/header9.xml" ContentType="application/vnd.openxmlformats-officedocument.wordprocessingml.header+xml"/>
  <Override PartName="/word/footer11.xml" ContentType="application/vnd.openxmlformats-officedocument.wordprocessingml.footer+xml"/>
  <Override PartName="/word/header8.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header5.xml" ContentType="application/vnd.openxmlformats-officedocument.wordprocessingml.header+xml"/>
  <Override PartName="/word/webSettings.xml" ContentType="application/vnd.openxmlformats-officedocument.wordprocessingml.webSettings+xml"/>
  <Override PartName="/word/footer1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footer13.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header12.xml" ContentType="application/vnd.openxmlformats-officedocument.wordprocessingml.header+xml"/>
  <Override PartName="/word/footer3.xml" ContentType="application/vnd.openxmlformats-officedocument.wordprocessingml.footer+xml"/>
  <Override PartName="/word/footer16.xml" ContentType="application/vnd.openxmlformats-officedocument.wordprocessingml.footer+xml"/>
  <Override PartName="/word/header10.xml" ContentType="application/vnd.openxmlformats-officedocument.wordprocessingml.header+xml"/>
  <Override PartName="/word/document.xml" ContentType="application/vnd.openxmlformats-officedocument.wordprocessingml.document.main+xml"/>
  <Override PartName="/word/header4.xml" ContentType="application/vnd.openxmlformats-officedocument.wordprocessingml.header+xml"/>
  <Override PartName="/word/header7.xml" ContentType="application/vnd.openxmlformats-officedocument.wordprocessingml.header+xml"/>
  <Override PartName="/customXml/itemProps1.xml" ContentType="application/vnd.openxmlformats-officedocument.customXmlProperties+xml"/>
  <Override PartName="/word/theme/theme1.xml" ContentType="application/vnd.openxmlformats-officedocument.theme+xml"/>
  <Override PartName="/word/header14.xml" ContentType="application/vnd.openxmlformats-officedocument.wordprocessingml.header+xml"/>
  <Override PartName="/word/footer15.xml" ContentType="application/vnd.openxmlformats-officedocument.wordprocessingml.footer+xml"/>
  <Override PartName="/word/footer7.xml" ContentType="application/vnd.openxmlformats-officedocument.wordprocessingml.footer+xml"/>
  <Override PartName="/word/styles.xml" ContentType="application/vnd.openxmlformats-officedocument.wordprocessingml.styles+xml"/>
  <Override PartName="/word/header3.xml" ContentType="application/vnd.openxmlformats-officedocument.wordprocessingml.header+xml"/>
  <Override PartName="/word/numbering.xml" ContentType="application/vnd.openxmlformats-officedocument.wordprocessingml.numbering+xml"/>
  <Override PartName="/word/endnotes.xml" ContentType="application/vnd.openxmlformats-officedocument.wordprocessingml.endnotes+xml"/>
  <Override PartName="/word/footer12.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6.xml" ContentType="application/vnd.openxmlformats-officedocument.wordprocessingml.footer+xml"/>
  <Override PartName="/word/footer10.xml" ContentType="application/vnd.openxmlformats-officedocument.wordprocessingml.footer+xml"/>
  <Override PartName="/word/header18.xml" ContentType="application/vnd.openxmlformats-officedocument.wordprocessingml.header+xml"/>
  <Override PartName="/word/header1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9.xml" ContentType="application/vnd.openxmlformats-officedocument.wordprocessingml.footer+xml"/>
  <Override PartName="/word/footer14.xml" ContentType="application/vnd.openxmlformats-officedocument.wordprocessingml.footer+xml"/>
  <Override PartName="/docProps/app.xml" ContentType="application/vnd.openxmlformats-officedocument.extended-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73B1567" w14:textId="77777777">
      <w:pPr>
        <w:pStyle w:val="3200"/>
        <w:pBdr/>
        <w:spacing/>
        <w:ind w:left="0"/>
        <w:rPr>
          <w:rFonts w:ascii="Times New Roman"/>
          <w:sz w:val="20"/>
        </w:rPr>
      </w:pPr>
      <w:r>
        <w:rPr>
          <w:rFonts w:ascii="Times New Roman"/>
          <w:sz w:val="20"/>
        </w:rPr>
      </w:r>
      <w:r>
        <w:rPr>
          <w:rFonts w:ascii="Times New Roman"/>
          <w:sz w:val="20"/>
        </w:rPr>
      </w:r>
      <w:r>
        <w:rPr>
          <w:rFonts w:ascii="Times New Roman"/>
          <w:sz w:val="20"/>
        </w:rPr>
      </w:r>
    </w:p>
    <w:p w14:paraId="61A7CE10" w14:textId="77777777">
      <w:pPr>
        <w:pStyle w:val="3200"/>
        <w:pBdr/>
        <w:spacing/>
        <w:ind w:left="7416"/>
        <w:rPr>
          <w:rFonts w:ascii="Times New Roman"/>
          <w:sz w:val="20"/>
        </w:rPr>
      </w:pPr>
      <w:r>
        <w:rPr>
          <w:rFonts w:ascii="Times New Roman"/>
          <w:sz w:val="20"/>
        </w:rPr>
      </w:r>
      <w:r>
        <w:rPr>
          <w:rFonts w:ascii="Times New Roman"/>
          <w:sz w:val="20"/>
        </w:rPr>
      </w:r>
      <w:r>
        <w:rPr>
          <w:rFonts w:ascii="Times New Roman"/>
          <w:sz w:val="20"/>
        </w:rPr>
      </w:r>
    </w:p>
    <w:p w14:paraId="3ABF3501" w14:textId="75553A3B">
      <w:pPr>
        <w:pStyle w:val="3200"/>
        <w:pBdr/>
        <w:spacing/>
        <w:ind w:left="7416"/>
        <w:rPr>
          <w:rFonts w:ascii="Times New Roman"/>
          <w:sz w:val="20"/>
        </w:rPr>
      </w:pPr>
      <w:r>
        <mc:AlternateContent>
          <mc:Choice Requires="wpg">
            <w:drawing>
              <wp:anchor xmlns:wp="http://schemas.openxmlformats.org/drawingml/2006/wordprocessingDrawing" xmlns:wp14="http://schemas.microsoft.com/office/word/2010/wordprocessingDrawing" distT="0" distB="0" distL="0" distR="0" simplePos="0" relativeHeight="15732224" behindDoc="0" locked="0" layoutInCell="1" allowOverlap="1">
                <wp:simplePos x="0" y="0"/>
                <wp:positionH relativeFrom="page">
                  <wp:posOffset>234873</wp:posOffset>
                </wp:positionH>
                <wp:positionV relativeFrom="page">
                  <wp:posOffset>375309</wp:posOffset>
                </wp:positionV>
                <wp:extent cx="391795" cy="1764664"/>
                <wp:effectExtent l="0" t="0" r="0" b="0"/>
                <wp:wrapNone/>
                <wp:docPr id="50" name="Textbox 1"/>
                <wp:cNvGraphicFramePr/>
                <a:graphic xmlns:a="http://schemas.openxmlformats.org/drawingml/2006/main">
                  <a:graphicData uri="http://schemas.microsoft.com/office/word/2010/wordprocessingShape">
                    <wps:wsp>
                      <wps:cNvPr id="0" name=""/>
                      <wps:cNvSpPr txBox="1"/>
                      <wps:spPr bwMode="auto">
                        <a:xfrm>
                          <a:off x="0" y="0"/>
                          <a:ext cx="391795" cy="1764663"/>
                        </a:xfrm>
                        <a:prstGeom prst="rect">
                          <a:avLst/>
                        </a:prstGeom>
                      </wps:spPr>
                      <wps:txbx>
                        <w:txbxContent>
                          <w:p w14:paraId="3036B1C6" w14:textId="77777777">
                            <w:pPr>
                              <w:pBdr/>
                              <w:spacing w:before="20"/>
                              <w:ind w:left="20"/>
                              <w:rPr>
                                <w:rFonts w:ascii="Century Gothic"/>
                                <w:b/>
                                <w:sz w:val="47"/>
                              </w:rPr>
                            </w:pPr>
                            <w:r>
                              <w:rPr>
                                <w:rFonts w:ascii="Century Gothic"/>
                                <w:b/>
                                <w:color w:val="df6f6f"/>
                                <w:spacing w:val="-2"/>
                                <w:sz w:val="47"/>
                                <w:u w:val="single"/>
                              </w:rPr>
                              <w:t xml:space="preserve">FORMATION</w:t>
                            </w:r>
                            <w:r>
                              <w:rPr>
                                <w:rFonts w:ascii="Century Gothic"/>
                                <w:b/>
                                <w:sz w:val="47"/>
                              </w:rPr>
                            </w:r>
                            <w:r>
                              <w:rPr>
                                <w:rFonts w:ascii="Century Gothic"/>
                                <w:b/>
                                <w:sz w:val="47"/>
                              </w:rPr>
                            </w:r>
                          </w:p>
                        </w:txbxContent>
                      </wps:txbx>
                      <wps:bodyPr vert="vert270" wrap="square" lIns="0" tIns="0" rIns="0" bIns="0" rtlCol="0">
                        <a:noAutofit/>
                      </wps:bodyPr>
                    </wps:wsp>
                  </a:graphicData>
                </a:graphic>
              </wp:anchor>
            </w:drawing>
          </mc:Choice>
          <mc:Fallback>
            <w:pict>
              <v:shape id="shape 137" o:spid="_x0000_s137" o:spt="202" type="#_x0000_t202" style="position:absolute;z-index:15732224;o:allowoverlap:true;o:allowincell:true;mso-position-horizontal-relative:page;margin-left:18.49pt;mso-position-horizontal:absolute;mso-position-vertical-relative:page;margin-top:29.55pt;mso-position-vertical:absolute;width:30.85pt;height:138.95pt;mso-wrap-distance-left:0.00pt;mso-wrap-distance-top:0.00pt;mso-wrap-distance-right:0.00pt;mso-wrap-distance-bottom:0.00pt;visibility:visible;" filled="f">
                <v:textbox inset="0,0,0,0">
                  <w:txbxContent>
                    <w:p w14:paraId="3036B1C6" w14:textId="77777777">
                      <w:pPr>
                        <w:pBdr/>
                        <w:spacing w:before="20"/>
                        <w:ind w:left="20"/>
                        <w:rPr>
                          <w:rFonts w:ascii="Century Gothic"/>
                          <w:b/>
                          <w:sz w:val="47"/>
                        </w:rPr>
                      </w:pPr>
                      <w:r>
                        <w:rPr>
                          <w:rFonts w:ascii="Century Gothic"/>
                          <w:b/>
                          <w:color w:val="df6f6f"/>
                          <w:spacing w:val="-2"/>
                          <w:sz w:val="47"/>
                          <w:u w:val="single"/>
                        </w:rPr>
                        <w:t xml:space="preserve">FORMATION</w:t>
                      </w:r>
                      <w:r>
                        <w:rPr>
                          <w:rFonts w:ascii="Century Gothic"/>
                          <w:b/>
                          <w:sz w:val="47"/>
                        </w:rPr>
                      </w:r>
                      <w:r>
                        <w:rPr>
                          <w:rFonts w:ascii="Century Gothic"/>
                          <w:b/>
                          <w:sz w:val="47"/>
                        </w:rPr>
                      </w:r>
                    </w:p>
                  </w:txbxContent>
                </v:textbox>
              </v:shape>
            </w:pict>
          </mc:Fallback>
        </mc:AlternateContent>
      </w:r>
      <w:r>
        <w:rPr>
          <w:rFonts w:ascii="Times New Roman"/>
          <w:sz w:val="20"/>
        </w:rPr>
        <mc:AlternateContent>
          <mc:Choice Requires="wpg">
            <w:drawing>
              <wp:inline xmlns:wp="http://schemas.openxmlformats.org/drawingml/2006/wordprocessingDrawing" distT="0" distB="0" distL="0" distR="0">
                <wp:extent cx="2491740" cy="835025"/>
                <wp:effectExtent l="0" t="0" r="0" b="3175"/>
                <wp:docPr id="51" name="Group 2"/>
                <wp:cNvGraphicFramePr/>
                <a:graphic xmlns:a="http://schemas.openxmlformats.org/drawingml/2006/main">
                  <a:graphicData uri="http://schemas.microsoft.com/office/word/2010/wordprocessingGroup">
                    <wpg:wgp>
                      <wpg:cNvGrpSpPr/>
                      <wpg:grpSpPr bwMode="auto">
                        <a:xfrm>
                          <a:off x="0" y="0"/>
                          <a:ext cx="2491740" cy="835025"/>
                          <a:chOff x="0" y="0"/>
                          <a:chExt cx="2491740" cy="835025"/>
                        </a:xfrm>
                      </wpg:grpSpPr>
                      <pic:pic xmlns:pic="http://schemas.openxmlformats.org/drawingml/2006/picture">
                        <pic:nvPicPr>
                          <pic:cNvPr id="3" name="Image 3"/>
                          <pic:cNvPicPr/>
                          <pic:nvPr/>
                        </pic:nvPicPr>
                        <pic:blipFill rotWithShape="1">
                          <a:blip r:embed="rId45"/>
                          <a:stretch/>
                        </pic:blipFill>
                        <pic:spPr bwMode="auto">
                          <a:xfrm>
                            <a:off x="345617" y="48793"/>
                            <a:ext cx="45516" cy="117664"/>
                          </a:xfrm>
                          <a:prstGeom prst="rect">
                            <a:avLst/>
                          </a:prstGeom>
                        </pic:spPr>
                      </pic:pic>
                      <pic:pic xmlns:pic="http://schemas.openxmlformats.org/drawingml/2006/picture">
                        <pic:nvPicPr>
                          <pic:cNvPr id="4" name="Image 4"/>
                          <pic:cNvPicPr/>
                          <pic:nvPr/>
                        </pic:nvPicPr>
                        <pic:blipFill rotWithShape="1">
                          <a:blip r:embed="rId46"/>
                          <a:stretch/>
                        </pic:blipFill>
                        <pic:spPr bwMode="auto">
                          <a:xfrm>
                            <a:off x="141376" y="552843"/>
                            <a:ext cx="113550" cy="106146"/>
                          </a:xfrm>
                          <a:prstGeom prst="rect">
                            <a:avLst/>
                          </a:prstGeom>
                        </pic:spPr>
                      </pic:pic>
                      <pic:pic xmlns:pic="http://schemas.openxmlformats.org/drawingml/2006/picture">
                        <pic:nvPicPr>
                          <pic:cNvPr id="5" name="Image 5"/>
                          <pic:cNvPicPr/>
                          <pic:nvPr/>
                        </pic:nvPicPr>
                        <pic:blipFill rotWithShape="1">
                          <a:blip r:embed="rId47"/>
                          <a:stretch/>
                        </pic:blipFill>
                        <pic:spPr bwMode="auto">
                          <a:xfrm>
                            <a:off x="78282" y="658990"/>
                            <a:ext cx="116319" cy="142455"/>
                          </a:xfrm>
                          <a:prstGeom prst="rect">
                            <a:avLst/>
                          </a:prstGeom>
                        </pic:spPr>
                      </pic:pic>
                      <pic:pic xmlns:pic="http://schemas.openxmlformats.org/drawingml/2006/picture">
                        <pic:nvPicPr>
                          <pic:cNvPr id="6" name="Image 6"/>
                          <pic:cNvPicPr/>
                          <pic:nvPr/>
                        </pic:nvPicPr>
                        <pic:blipFill rotWithShape="1">
                          <a:blip r:embed="rId48"/>
                          <a:stretch/>
                        </pic:blipFill>
                        <pic:spPr bwMode="auto">
                          <a:xfrm>
                            <a:off x="153644" y="166446"/>
                            <a:ext cx="187960" cy="386384"/>
                          </a:xfrm>
                          <a:prstGeom prst="rect">
                            <a:avLst/>
                          </a:prstGeom>
                        </pic:spPr>
                      </pic:pic>
                      <pic:pic xmlns:pic="http://schemas.openxmlformats.org/drawingml/2006/picture">
                        <pic:nvPicPr>
                          <pic:cNvPr id="7" name="Image 7"/>
                          <pic:cNvPicPr/>
                          <pic:nvPr/>
                        </pic:nvPicPr>
                        <pic:blipFill rotWithShape="1">
                          <a:blip r:embed="rId49"/>
                          <a:stretch/>
                        </pic:blipFill>
                        <pic:spPr bwMode="auto">
                          <a:xfrm>
                            <a:off x="185394" y="166458"/>
                            <a:ext cx="198297" cy="386410"/>
                          </a:xfrm>
                          <a:prstGeom prst="rect">
                            <a:avLst/>
                          </a:prstGeom>
                        </pic:spPr>
                      </pic:pic>
                      <pic:pic xmlns:pic="http://schemas.openxmlformats.org/drawingml/2006/picture">
                        <pic:nvPicPr>
                          <pic:cNvPr id="8" name="Image 8"/>
                          <pic:cNvPicPr/>
                          <pic:nvPr/>
                        </pic:nvPicPr>
                        <pic:blipFill rotWithShape="1">
                          <a:blip r:embed="rId50"/>
                          <a:stretch/>
                        </pic:blipFill>
                        <pic:spPr bwMode="auto">
                          <a:xfrm>
                            <a:off x="194602" y="112483"/>
                            <a:ext cx="2296541" cy="546506"/>
                          </a:xfrm>
                          <a:prstGeom prst="rect">
                            <a:avLst/>
                          </a:prstGeom>
                        </pic:spPr>
                      </pic:pic>
                      <pic:pic xmlns:pic="http://schemas.openxmlformats.org/drawingml/2006/picture">
                        <pic:nvPicPr>
                          <pic:cNvPr id="9" name="Image 9"/>
                          <pic:cNvPicPr/>
                          <pic:nvPr/>
                        </pic:nvPicPr>
                        <pic:blipFill rotWithShape="1">
                          <a:blip r:embed="rId51"/>
                          <a:stretch/>
                        </pic:blipFill>
                        <pic:spPr bwMode="auto">
                          <a:xfrm>
                            <a:off x="0" y="112483"/>
                            <a:ext cx="82270" cy="198386"/>
                          </a:xfrm>
                          <a:prstGeom prst="rect">
                            <a:avLst/>
                          </a:prstGeom>
                        </pic:spPr>
                      </pic:pic>
                      <pic:pic xmlns:pic="http://schemas.openxmlformats.org/drawingml/2006/picture">
                        <pic:nvPicPr>
                          <pic:cNvPr id="10" name="Image 10"/>
                          <pic:cNvPicPr/>
                          <pic:nvPr/>
                        </pic:nvPicPr>
                        <pic:blipFill rotWithShape="1">
                          <a:blip r:embed="rId52"/>
                          <a:stretch/>
                        </pic:blipFill>
                        <pic:spPr bwMode="auto">
                          <a:xfrm>
                            <a:off x="0" y="112483"/>
                            <a:ext cx="368006" cy="546506"/>
                          </a:xfrm>
                          <a:prstGeom prst="rect">
                            <a:avLst/>
                          </a:prstGeom>
                        </pic:spPr>
                      </pic:pic>
                      <pic:pic xmlns:pic="http://schemas.openxmlformats.org/drawingml/2006/picture">
                        <pic:nvPicPr>
                          <pic:cNvPr id="11" name="Image 11"/>
                          <pic:cNvPicPr/>
                          <pic:nvPr/>
                        </pic:nvPicPr>
                        <pic:blipFill rotWithShape="1">
                          <a:blip r:embed="rId53"/>
                          <a:stretch/>
                        </pic:blipFill>
                        <pic:spPr bwMode="auto">
                          <a:xfrm>
                            <a:off x="181368" y="0"/>
                            <a:ext cx="209029" cy="552843"/>
                          </a:xfrm>
                          <a:prstGeom prst="rect">
                            <a:avLst/>
                          </a:prstGeom>
                        </pic:spPr>
                      </pic:pic>
                      <pic:pic xmlns:pic="http://schemas.openxmlformats.org/drawingml/2006/picture">
                        <pic:nvPicPr>
                          <pic:cNvPr id="12" name="Image 12"/>
                          <pic:cNvPicPr/>
                          <pic:nvPr/>
                        </pic:nvPicPr>
                        <pic:blipFill rotWithShape="1">
                          <a:blip r:embed="rId54"/>
                          <a:stretch/>
                        </pic:blipFill>
                        <pic:spPr bwMode="auto">
                          <a:xfrm>
                            <a:off x="36804" y="658990"/>
                            <a:ext cx="100558" cy="175590"/>
                          </a:xfrm>
                          <a:prstGeom prst="rect">
                            <a:avLst/>
                          </a:prstGeom>
                        </pic:spPr>
                      </pic:pic>
                      <pic:pic xmlns:pic="http://schemas.openxmlformats.org/drawingml/2006/picture">
                        <pic:nvPicPr>
                          <pic:cNvPr id="13" name="Image 13"/>
                          <pic:cNvPicPr/>
                          <pic:nvPr/>
                        </pic:nvPicPr>
                        <pic:blipFill rotWithShape="1">
                          <a:blip r:embed="rId55"/>
                          <a:stretch/>
                        </pic:blipFill>
                        <pic:spPr bwMode="auto">
                          <a:xfrm>
                            <a:off x="109613" y="552830"/>
                            <a:ext cx="71767" cy="106159"/>
                          </a:xfrm>
                          <a:prstGeom prst="rect">
                            <a:avLst/>
                          </a:prstGeom>
                        </pic:spPr>
                      </pic:pic>
                      <wps:wsp>
                        <wps:cNvPr id="14" name="Graphic 14"/>
                        <wps:cNvSpPr/>
                        <wps:spPr bwMode="auto">
                          <a:xfrm>
                            <a:off x="254923" y="166475"/>
                            <a:ext cx="2132965" cy="387350"/>
                          </a:xfrm>
                          <a:custGeom>
                            <a:avLst/>
                            <a:gdLst/>
                            <a:ahLst/>
                            <a:cxnLst/>
                            <a:rect l="l" t="t" r="r" b="b"/>
                            <a:pathLst>
                              <a:path w="2132965" h="387350" fill="norm" stroke="1" extrusionOk="0">
                                <a:moveTo>
                                  <a:pt x="128777" y="0"/>
                                </a:moveTo>
                                <a:lnTo>
                                  <a:pt x="114235" y="75031"/>
                                </a:lnTo>
                                <a:lnTo>
                                  <a:pt x="103181" y="118224"/>
                                </a:lnTo>
                                <a:lnTo>
                                  <a:pt x="89205" y="165294"/>
                                </a:lnTo>
                                <a:lnTo>
                                  <a:pt x="72010" y="216312"/>
                                </a:lnTo>
                                <a:lnTo>
                                  <a:pt x="51295" y="271348"/>
                                </a:lnTo>
                                <a:lnTo>
                                  <a:pt x="25842" y="331863"/>
                                </a:lnTo>
                                <a:lnTo>
                                  <a:pt x="0" y="386397"/>
                                </a:lnTo>
                                <a:lnTo>
                                  <a:pt x="1956663" y="387197"/>
                                </a:lnTo>
                                <a:lnTo>
                                  <a:pt x="2132584" y="7886"/>
                                </a:lnTo>
                                <a:lnTo>
                                  <a:pt x="2129129" y="825"/>
                                </a:lnTo>
                                <a:lnTo>
                                  <a:pt x="128777" y="0"/>
                                </a:lnTo>
                                <a:close/>
                              </a:path>
                            </a:pathLst>
                          </a:custGeom>
                          <a:solidFill>
                            <a:srgbClr val="DF6F6F"/>
                          </a:solidFill>
                        </wps:spPr>
                        <wps:bodyPr rot="0">
                          <a:prstTxWarp prst="textNoShape">
                            <a:avLst/>
                          </a:prstTxWarp>
                          <a:noAutofit/>
                        </wps:bodyPr>
                      </wps:wsp>
                      <wps:wsp>
                        <wps:cNvPr id="15" name="Graphic 15"/>
                        <wps:cNvSpPr/>
                        <wps:spPr bwMode="auto">
                          <a:xfrm>
                            <a:off x="254923" y="166475"/>
                            <a:ext cx="2132965" cy="387350"/>
                          </a:xfrm>
                          <a:custGeom>
                            <a:avLst/>
                            <a:gdLst/>
                            <a:ahLst/>
                            <a:cxnLst/>
                            <a:rect l="l" t="t" r="r" b="b"/>
                            <a:pathLst>
                              <a:path w="2132965" h="387350" fill="norm" stroke="1" extrusionOk="0">
                                <a:moveTo>
                                  <a:pt x="128777" y="0"/>
                                </a:moveTo>
                                <a:lnTo>
                                  <a:pt x="114235" y="75031"/>
                                </a:lnTo>
                                <a:lnTo>
                                  <a:pt x="103181" y="118224"/>
                                </a:lnTo>
                                <a:lnTo>
                                  <a:pt x="89205" y="165294"/>
                                </a:lnTo>
                                <a:lnTo>
                                  <a:pt x="72010" y="216312"/>
                                </a:lnTo>
                                <a:lnTo>
                                  <a:pt x="51295" y="271348"/>
                                </a:lnTo>
                                <a:lnTo>
                                  <a:pt x="25842" y="331863"/>
                                </a:lnTo>
                                <a:lnTo>
                                  <a:pt x="0" y="386397"/>
                                </a:lnTo>
                                <a:lnTo>
                                  <a:pt x="1956663" y="387197"/>
                                </a:lnTo>
                                <a:lnTo>
                                  <a:pt x="2129688" y="14935"/>
                                </a:lnTo>
                                <a:lnTo>
                                  <a:pt x="2132584" y="7886"/>
                                </a:lnTo>
                                <a:lnTo>
                                  <a:pt x="2129129" y="825"/>
                                </a:lnTo>
                                <a:lnTo>
                                  <a:pt x="2121065" y="825"/>
                                </a:lnTo>
                                <a:lnTo>
                                  <a:pt x="128777" y="0"/>
                                </a:lnTo>
                                <a:close/>
                              </a:path>
                            </a:pathLst>
                          </a:custGeom>
                          <a:ln w="10160">
                            <a:solidFill>
                              <a:srgbClr val="DF6F6F"/>
                            </a:solidFill>
                            <a:prstDash val="solid"/>
                          </a:ln>
                        </wps:spPr>
                        <wps:bodyPr rot="0">
                          <a:prstTxWarp prst="textNoShape">
                            <a:avLst/>
                          </a:prstTxWarp>
                          <a:noAutofit/>
                        </wps:bodyPr>
                      </wps:wsp>
                      <wps:wsp>
                        <wps:cNvPr id="16" name="Textbox 16"/>
                        <wps:cNvSpPr txBox="1"/>
                        <wps:spPr bwMode="auto">
                          <a:xfrm>
                            <a:off x="0" y="0"/>
                            <a:ext cx="2491740" cy="835025"/>
                          </a:xfrm>
                          <a:prstGeom prst="rect">
                            <a:avLst/>
                          </a:prstGeom>
                        </wps:spPr>
                        <wps:txbx>
                          <w:txbxContent>
                            <w:p w14:paraId="11D399F1" w14:textId="3D92A3A0">
                              <w:pPr>
                                <w:pBdr/>
                                <w:spacing w:before="147"/>
                                <w:ind w:left="583"/>
                                <w:rPr>
                                  <w:rFonts w:ascii="Century Gothic"/>
                                  <w:b/>
                                  <w:sz w:val="65"/>
                                </w:rPr>
                              </w:pPr>
                              <w:r>
                                <w:rPr>
                                  <w:rFonts w:ascii="Century Gothic"/>
                                  <w:b/>
                                  <w:color w:val="ffffff"/>
                                  <w:spacing w:val="-38"/>
                                  <w:sz w:val="65"/>
                                </w:rPr>
                                <w:t xml:space="preserve">202</w:t>
                              </w:r>
                              <w:r>
                                <w:rPr>
                                  <w:rFonts w:ascii="Century Gothic"/>
                                  <w:b/>
                                  <w:color w:val="ffffff"/>
                                  <w:spacing w:val="-38"/>
                                  <w:sz w:val="65"/>
                                </w:rPr>
                                <w:t xml:space="preserve">6</w:t>
                              </w:r>
                              <w:r>
                                <w:rPr>
                                  <w:rFonts w:ascii="Century Gothic"/>
                                  <w:b/>
                                  <w:color w:val="ffffff"/>
                                  <w:spacing w:val="-38"/>
                                  <w:sz w:val="65"/>
                                </w:rPr>
                                <w:t xml:space="preserve">-</w:t>
                              </w:r>
                              <w:r>
                                <w:rPr>
                                  <w:rFonts w:ascii="Century Gothic"/>
                                  <w:b/>
                                  <w:color w:val="ffffff"/>
                                  <w:spacing w:val="-4"/>
                                  <w:sz w:val="65"/>
                                </w:rPr>
                                <w:t xml:space="preserve">202</w:t>
                              </w:r>
                              <w:r>
                                <w:rPr>
                                  <w:rFonts w:ascii="Century Gothic"/>
                                  <w:b/>
                                  <w:color w:val="ffffff"/>
                                  <w:spacing w:val="-4"/>
                                  <w:sz w:val="65"/>
                                </w:rPr>
                                <w:t xml:space="preserve">7</w:t>
                              </w:r>
                              <w:r>
                                <w:rPr>
                                  <w:rFonts w:ascii="Century Gothic"/>
                                  <w:b/>
                                  <w:sz w:val="65"/>
                                </w:rPr>
                              </w:r>
                              <w:r>
                                <w:rPr>
                                  <w:rFonts w:ascii="Century Gothic"/>
                                  <w:b/>
                                  <w:sz w:val="65"/>
                                </w:rPr>
                              </w:r>
                            </w:p>
                          </w:txbxContent>
                        </wps:txbx>
                        <wps:bodyPr wrap="square" lIns="0" tIns="0" rIns="0" bIns="0" rtlCol="0">
                          <a:noAutofit/>
                        </wps:bodyPr>
                      </wps:wsp>
                    </wpg:wgp>
                  </a:graphicData>
                </a:graphic>
              </wp:inline>
            </w:drawing>
          </mc:Choice>
          <mc:Fallback>
            <w:pict>
              <v:group id="group 138" o:spid="_x0000_s0000" style="width:196.20pt;height:65.75pt;mso-wrap-distance-left:0.00pt;mso-wrap-distance-top:0.00pt;mso-wrap-distance-right:0.00pt;mso-wrap-distance-bottom:0.00pt;" coordorigin="0,0" coordsize="24917,83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9" o:spid="_x0000_s139" type="#_x0000_t75" style="position:absolute;left:3456;top:487;width:455;height:1176;z-index:1;" stroked="false">
                  <v:imagedata r:id="rId45" o:title=""/>
                  <o:lock v:ext="edit" rotation="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0" o:spid="_x0000_s140" type="#_x0000_t75" style="position:absolute;left:1413;top:5528;width:1135;height:1061;z-index:1;" stroked="false">
                  <v:imagedata r:id="rId46" o:title=""/>
                  <o:lock v:ext="edit" rotation="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1" o:spid="_x0000_s141" type="#_x0000_t75" style="position:absolute;left:782;top:6589;width:1163;height:1424;z-index:1;" stroked="false">
                  <v:imagedata r:id="rId47" o:title=""/>
                  <o:lock v:ext="edit" rotation="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2" o:spid="_x0000_s142" type="#_x0000_t75" style="position:absolute;left:1536;top:1664;width:1879;height:3863;z-index:1;" stroked="false">
                  <v:imagedata r:id="rId48" o:title=""/>
                  <o:lock v:ext="edit" rotation="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3" o:spid="_x0000_s143" type="#_x0000_t75" style="position:absolute;left:1853;top:1664;width:1982;height:3864;z-index:1;" stroked="false">
                  <v:imagedata r:id="rId49" o:title=""/>
                  <o:lock v:ext="edit" rotation="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4" o:spid="_x0000_s144" type="#_x0000_t75" style="position:absolute;left:1946;top:1124;width:22965;height:5465;z-index:1;" stroked="false">
                  <v:imagedata r:id="rId50" o:title=""/>
                  <o:lock v:ext="edit" rotation="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5" o:spid="_x0000_s145" type="#_x0000_t75" style="position:absolute;left:0;top:1124;width:822;height:1983;z-index:1;" stroked="false">
                  <v:imagedata r:id="rId51" o:title=""/>
                  <o:lock v:ext="edit" rotation="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6" o:spid="_x0000_s146" type="#_x0000_t75" style="position:absolute;left:0;top:1124;width:3680;height:5465;z-index:1;" stroked="false">
                  <v:imagedata r:id="rId52" o:title=""/>
                  <o:lock v:ext="edit" rotation="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7" o:spid="_x0000_s147" type="#_x0000_t75" style="position:absolute;left:1813;top:0;width:2090;height:5528;z-index:1;" stroked="false">
                  <v:imagedata r:id="rId53" o:title=""/>
                  <o:lock v:ext="edit" rotation="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8" o:spid="_x0000_s148" type="#_x0000_t75" style="position:absolute;left:368;top:6589;width:1005;height:1755;z-index:1;" stroked="false">
                  <v:imagedata r:id="rId54" o:title=""/>
                  <o:lock v:ext="edit" rotation="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9" o:spid="_x0000_s149" type="#_x0000_t75" style="position:absolute;left:1096;top:5528;width:717;height:1061;z-index:1;" stroked="false">
                  <v:imagedata r:id="rId55" o:title=""/>
                  <o:lock v:ext="edit" rotation="t"/>
                </v:shape>
                <v:shape id="shape 150" o:spid="_x0000_s150" style="position:absolute;left:2549;top:1664;width:21329;height:3873;visibility:visible;" path="m6037,0l5354,19368l4836,30521l4181,42671l3375,55843l2403,70051l1211,85674l0,99752l91734,99958l99981,2035l99819,213l6037,0xe" coordsize="100000,100000" fillcolor="#DF6F6F">
                  <v:path textboxrect="0,0,100000,100000"/>
                </v:shape>
                <v:shape id="shape 151" o:spid="_x0000_s151" style="position:absolute;left:2549;top:1664;width:21329;height:3873;visibility:visible;" path="m6037,0l5354,19368l4836,30521l4181,42671l3375,55843l2403,70051l1211,85674l0,99752l91734,99958l99845,3854l99981,2035l99819,213l99440,213l6037,0xe" coordsize="100000,100000" filled="f" strokecolor="#DF6F6F" strokeweight="0.80pt">
                  <v:path textboxrect="0,0,100000,100000"/>
                  <v:stroke dashstyle="solid"/>
                </v:shape>
                <v:shape id="shape 152" o:spid="_x0000_s152" o:spt="202" type="#_x0000_t202" style="position:absolute;left:0;top:0;width:24917;height:8350;visibility:visible;" filled="f">
                  <v:textbox inset="0,0,0,0">
                    <w:txbxContent>
                      <w:p w14:paraId="11D399F1" w14:textId="3D92A3A0">
                        <w:pPr>
                          <w:pBdr/>
                          <w:spacing w:before="147"/>
                          <w:ind w:left="583"/>
                          <w:rPr>
                            <w:rFonts w:ascii="Century Gothic"/>
                            <w:b/>
                            <w:sz w:val="65"/>
                          </w:rPr>
                        </w:pPr>
                        <w:r>
                          <w:rPr>
                            <w:rFonts w:ascii="Century Gothic"/>
                            <w:b/>
                            <w:color w:val="ffffff"/>
                            <w:spacing w:val="-38"/>
                            <w:sz w:val="65"/>
                          </w:rPr>
                          <w:t xml:space="preserve">202</w:t>
                        </w:r>
                        <w:r>
                          <w:rPr>
                            <w:rFonts w:ascii="Century Gothic"/>
                            <w:b/>
                            <w:color w:val="ffffff"/>
                            <w:spacing w:val="-38"/>
                            <w:sz w:val="65"/>
                          </w:rPr>
                          <w:t xml:space="preserve">6</w:t>
                        </w:r>
                        <w:r>
                          <w:rPr>
                            <w:rFonts w:ascii="Century Gothic"/>
                            <w:b/>
                            <w:color w:val="ffffff"/>
                            <w:spacing w:val="-38"/>
                            <w:sz w:val="65"/>
                          </w:rPr>
                          <w:t xml:space="preserve">-</w:t>
                        </w:r>
                        <w:r>
                          <w:rPr>
                            <w:rFonts w:ascii="Century Gothic"/>
                            <w:b/>
                            <w:color w:val="ffffff"/>
                            <w:spacing w:val="-4"/>
                            <w:sz w:val="65"/>
                          </w:rPr>
                          <w:t xml:space="preserve">202</w:t>
                        </w:r>
                        <w:r>
                          <w:rPr>
                            <w:rFonts w:ascii="Century Gothic"/>
                            <w:b/>
                            <w:color w:val="ffffff"/>
                            <w:spacing w:val="-4"/>
                            <w:sz w:val="65"/>
                          </w:rPr>
                          <w:t xml:space="preserve">7</w:t>
                        </w:r>
                        <w:r>
                          <w:rPr>
                            <w:rFonts w:ascii="Century Gothic"/>
                            <w:b/>
                            <w:sz w:val="65"/>
                          </w:rPr>
                        </w:r>
                        <w:r>
                          <w:rPr>
                            <w:rFonts w:ascii="Century Gothic"/>
                            <w:b/>
                            <w:sz w:val="65"/>
                          </w:rPr>
                        </w:r>
                      </w:p>
                    </w:txbxContent>
                  </v:textbox>
                </v:shape>
              </v:group>
            </w:pict>
          </mc:Fallback>
        </mc:AlternateContent>
      </w:r>
      <w:r>
        <w:rPr>
          <w:rFonts w:ascii="Times New Roman"/>
          <w:sz w:val="20"/>
        </w:rPr>
      </w:r>
      <w:r>
        <w:rPr>
          <w:rFonts w:ascii="Times New Roman"/>
          <w:sz w:val="20"/>
        </w:rPr>
      </w:r>
      <w:r>
        <w:rPr>
          <w:rFonts w:ascii="Times New Roman"/>
          <w:sz w:val="20"/>
        </w:rPr>
      </w:r>
      <w:r>
        <w:rPr>
          <w:rFonts w:ascii="Times New Roman"/>
          <w:sz w:val="20"/>
        </w:rPr>
      </w:r>
      <w:r>
        <w:rPr>
          <w:rFonts w:ascii="Times New Roman"/>
          <w:sz w:val="20"/>
        </w:rPr>
      </w:r>
    </w:p>
    <w:p w14:paraId="7C68630C" w14:textId="77777777">
      <w:pPr>
        <w:pStyle w:val="3200"/>
        <w:pBdr/>
        <w:spacing/>
        <w:ind/>
        <w:rPr>
          <w:rFonts w:ascii="Times New Roman"/>
          <w:sz w:val="20"/>
        </w:rPr>
      </w:pPr>
      <w:r>
        <w:rPr>
          <w:rFonts w:ascii="Times New Roman"/>
          <w:sz w:val="20"/>
        </w:rPr>
      </w:r>
      <w:r>
        <w:rPr>
          <w:rFonts w:ascii="Times New Roman"/>
          <w:sz w:val="20"/>
        </w:rPr>
      </w:r>
      <w:r>
        <w:rPr>
          <w:rFonts w:ascii="Times New Roman"/>
          <w:sz w:val="20"/>
        </w:rPr>
      </w:r>
    </w:p>
    <w:p w14:paraId="4BACB1BA" w14:textId="77777777">
      <w:pPr>
        <w:pStyle w:val="3200"/>
        <w:pBdr/>
        <w:spacing/>
        <w:ind/>
        <w:rPr>
          <w:rFonts w:ascii="Times New Roman"/>
          <w:sz w:val="20"/>
        </w:rPr>
      </w:pPr>
      <w:r>
        <w:rPr>
          <w:rFonts w:ascii="Times New Roman"/>
          <w:sz w:val="20"/>
        </w:rPr>
      </w:r>
      <w:r>
        <w:rPr>
          <w:rFonts w:ascii="Times New Roman"/>
          <w:sz w:val="20"/>
        </w:rPr>
      </w:r>
      <w:r>
        <w:rPr>
          <w:rFonts w:ascii="Times New Roman"/>
          <w:sz w:val="20"/>
        </w:rPr>
      </w:r>
    </w:p>
    <w:p w14:paraId="3B2B1BD7" w14:textId="77777777">
      <w:pPr>
        <w:pStyle w:val="3200"/>
        <w:pBdr/>
        <w:spacing w:before="4"/>
        <w:ind/>
        <w:rPr>
          <w:rFonts w:ascii="Times New Roman"/>
          <w:sz w:val="20"/>
        </w:rPr>
      </w:pPr>
      <w:r>
        <mc:AlternateContent>
          <mc:Choice Requires="wpg">
            <w:drawing>
              <wp:anchor xmlns:wp="http://schemas.openxmlformats.org/drawingml/2006/wordprocessingDrawing" xmlns:wp14="http://schemas.microsoft.com/office/word/2010/wordprocessingDrawing" distT="0" distB="0" distL="0" distR="0" simplePos="0" relativeHeight="487588352" behindDoc="1" locked="0" layoutInCell="1" allowOverlap="1">
                <wp:simplePos x="0" y="0"/>
                <wp:positionH relativeFrom="page">
                  <wp:posOffset>2764312</wp:posOffset>
                </wp:positionH>
                <wp:positionV relativeFrom="paragraph">
                  <wp:posOffset>163901</wp:posOffset>
                </wp:positionV>
                <wp:extent cx="4110990" cy="633730"/>
                <wp:effectExtent l="0" t="0" r="0" b="0"/>
                <wp:wrapTopAndBottom/>
                <wp:docPr id="52" name="Group 17"/>
                <wp:cNvGraphicFramePr/>
                <a:graphic xmlns:a="http://schemas.openxmlformats.org/drawingml/2006/main">
                  <a:graphicData uri="http://schemas.microsoft.com/office/word/2010/wordprocessingGroup">
                    <wpg:wgp>
                      <wpg:cNvGrpSpPr/>
                      <wpg:grpSpPr bwMode="auto">
                        <a:xfrm>
                          <a:off x="0" y="0"/>
                          <a:ext cx="4110990" cy="633730"/>
                          <a:chOff x="0" y="0"/>
                          <a:chExt cx="4110990" cy="633730"/>
                        </a:xfrm>
                      </wpg:grpSpPr>
                      <wps:wsp>
                        <wps:cNvPr id="18" name="Graphic 18"/>
                        <wps:cNvSpPr/>
                        <wps:spPr bwMode="auto">
                          <a:xfrm>
                            <a:off x="5713" y="5713"/>
                            <a:ext cx="4099560" cy="622300"/>
                          </a:xfrm>
                          <a:custGeom>
                            <a:avLst/>
                            <a:gdLst/>
                            <a:ahLst/>
                            <a:cxnLst/>
                            <a:rect l="l" t="t" r="r" b="b"/>
                            <a:pathLst>
                              <a:path w="4099560" h="622300" fill="norm" stroke="1" extrusionOk="0">
                                <a:moveTo>
                                  <a:pt x="4085704" y="0"/>
                                </a:moveTo>
                                <a:lnTo>
                                  <a:pt x="0" y="512406"/>
                                </a:lnTo>
                                <a:lnTo>
                                  <a:pt x="13754" y="621906"/>
                                </a:lnTo>
                                <a:lnTo>
                                  <a:pt x="4099445" y="109512"/>
                                </a:lnTo>
                                <a:lnTo>
                                  <a:pt x="4085704" y="0"/>
                                </a:lnTo>
                                <a:close/>
                              </a:path>
                            </a:pathLst>
                          </a:custGeom>
                          <a:solidFill>
                            <a:srgbClr val="DF6F6F"/>
                          </a:solidFill>
                        </wps:spPr>
                        <wps:bodyPr rot="0">
                          <a:prstTxWarp prst="textNoShape">
                            <a:avLst/>
                          </a:prstTxWarp>
                          <a:noAutofit/>
                        </wps:bodyPr>
                      </wps:wsp>
                      <wps:wsp>
                        <wps:cNvPr id="19" name="Graphic 19"/>
                        <wps:cNvSpPr/>
                        <wps:spPr bwMode="auto">
                          <a:xfrm>
                            <a:off x="5713" y="5713"/>
                            <a:ext cx="4099560" cy="622300"/>
                          </a:xfrm>
                          <a:custGeom>
                            <a:avLst/>
                            <a:gdLst/>
                            <a:ahLst/>
                            <a:cxnLst/>
                            <a:rect l="l" t="t" r="r" b="b"/>
                            <a:pathLst>
                              <a:path w="4099560" h="622300" fill="norm" stroke="1" extrusionOk="0">
                                <a:moveTo>
                                  <a:pt x="0" y="512406"/>
                                </a:moveTo>
                                <a:lnTo>
                                  <a:pt x="4085704" y="0"/>
                                </a:lnTo>
                                <a:lnTo>
                                  <a:pt x="4099445" y="109512"/>
                                </a:lnTo>
                                <a:lnTo>
                                  <a:pt x="13754" y="621906"/>
                                </a:lnTo>
                                <a:lnTo>
                                  <a:pt x="0" y="512406"/>
                                </a:lnTo>
                                <a:close/>
                              </a:path>
                            </a:pathLst>
                          </a:custGeom>
                          <a:ln w="11430">
                            <a:solidFill>
                              <a:srgbClr val="DF6F6F"/>
                            </a:solidFill>
                            <a:prstDash val="solid"/>
                          </a:ln>
                        </wps:spPr>
                        <wps:bodyPr rot="0">
                          <a:prstTxWarp prst="textNoShape">
                            <a:avLst/>
                          </a:prstTxWarp>
                          <a:noAutofit/>
                        </wps:bodyPr>
                      </wps:wsp>
                    </wpg:wgp>
                  </a:graphicData>
                </a:graphic>
              </wp:anchor>
            </w:drawing>
          </mc:Choice>
          <mc:Fallback>
            <w:pict>
              <v:group id="group 153" o:spid="_x0000_s0000" style="position:absolute;z-index:-487588352;o:allowoverlap:true;o:allowincell:true;mso-position-horizontal-relative:page;margin-left:217.66pt;mso-position-horizontal:absolute;mso-position-vertical-relative:text;margin-top:12.91pt;mso-position-vertical:absolute;width:323.70pt;height:49.90pt;mso-wrap-distance-left:0.00pt;mso-wrap-distance-top:0.00pt;mso-wrap-distance-right:0.00pt;mso-wrap-distance-bottom:0.00pt;" coordorigin="0,0" coordsize="41109,6337">
                <v:shape id="shape 154" o:spid="_x0000_s154" style="position:absolute;left:57;top:57;width:40995;height:6223;visibility:visible;" path="m99660,0l0,82340l333,99935l99995,17597l99660,0xe" coordsize="100000,100000" fillcolor="#DF6F6F">
                  <v:path textboxrect="0,0,100000,100000"/>
                  <w10:wrap type="topAndBottom"/>
                </v:shape>
                <v:shape id="shape 155" o:spid="_x0000_s155" style="position:absolute;left:57;top:57;width:40995;height:6223;visibility:visible;" path="m0,82340l99660,0l99995,17597l333,99935l0,82340xe" coordsize="100000,100000" filled="f" strokecolor="#DF6F6F" strokeweight="0.90pt">
                  <v:path textboxrect="0,0,100000,100000"/>
                  <v:stroke dashstyle="solid"/>
                </v:shape>
              </v:group>
            </w:pict>
          </mc:Fallback>
        </mc:AlternateContent>
      </w:r>
      <w:r>
        <mc:AlternateContent>
          <mc:Choice Requires="wpg">
            <w:drawing>
              <wp:anchor xmlns:wp="http://schemas.openxmlformats.org/drawingml/2006/wordprocessingDrawing" xmlns:wp14="http://schemas.microsoft.com/office/word/2010/wordprocessingDrawing" distT="0" distB="0" distL="0" distR="0" simplePos="0" relativeHeight="487588864" behindDoc="1" locked="0" layoutInCell="1" allowOverlap="1">
                <wp:simplePos x="0" y="0"/>
                <wp:positionH relativeFrom="page">
                  <wp:posOffset>684810</wp:posOffset>
                </wp:positionH>
                <wp:positionV relativeFrom="paragraph">
                  <wp:posOffset>857938</wp:posOffset>
                </wp:positionV>
                <wp:extent cx="656590" cy="200660"/>
                <wp:effectExtent l="0" t="0" r="0" b="0"/>
                <wp:wrapTopAndBottom/>
                <wp:docPr id="53" name="Group 20"/>
                <wp:cNvGraphicFramePr/>
                <a:graphic xmlns:a="http://schemas.openxmlformats.org/drawingml/2006/main">
                  <a:graphicData uri="http://schemas.microsoft.com/office/word/2010/wordprocessingGroup">
                    <wpg:wgp>
                      <wpg:cNvGrpSpPr/>
                      <wpg:grpSpPr bwMode="auto">
                        <a:xfrm>
                          <a:off x="0" y="0"/>
                          <a:ext cx="656590" cy="200660"/>
                          <a:chOff x="0" y="0"/>
                          <a:chExt cx="656590" cy="200660"/>
                        </a:xfrm>
                      </wpg:grpSpPr>
                      <wps:wsp>
                        <wps:cNvPr id="21" name="Graphic 21"/>
                        <wps:cNvSpPr/>
                        <wps:spPr bwMode="auto">
                          <a:xfrm>
                            <a:off x="5713" y="5713"/>
                            <a:ext cx="645159" cy="189230"/>
                          </a:xfrm>
                          <a:custGeom>
                            <a:avLst/>
                            <a:gdLst/>
                            <a:ahLst/>
                            <a:cxnLst/>
                            <a:rect l="l" t="t" r="r" b="b"/>
                            <a:pathLst>
                              <a:path w="645160" h="189230" fill="norm" stroke="1" extrusionOk="0">
                                <a:moveTo>
                                  <a:pt x="631088" y="0"/>
                                </a:moveTo>
                                <a:lnTo>
                                  <a:pt x="0" y="79159"/>
                                </a:lnTo>
                                <a:lnTo>
                                  <a:pt x="13754" y="188658"/>
                                </a:lnTo>
                                <a:lnTo>
                                  <a:pt x="644829" y="109499"/>
                                </a:lnTo>
                                <a:lnTo>
                                  <a:pt x="631088" y="0"/>
                                </a:lnTo>
                                <a:close/>
                              </a:path>
                            </a:pathLst>
                          </a:custGeom>
                          <a:solidFill>
                            <a:srgbClr val="DF6F6F"/>
                          </a:solidFill>
                        </wps:spPr>
                        <wps:bodyPr rot="0">
                          <a:prstTxWarp prst="textNoShape">
                            <a:avLst/>
                          </a:prstTxWarp>
                          <a:noAutofit/>
                        </wps:bodyPr>
                      </wps:wsp>
                      <wps:wsp>
                        <wps:cNvPr id="22" name="Graphic 22"/>
                        <wps:cNvSpPr/>
                        <wps:spPr bwMode="auto">
                          <a:xfrm>
                            <a:off x="5713" y="5713"/>
                            <a:ext cx="645159" cy="189230"/>
                          </a:xfrm>
                          <a:custGeom>
                            <a:avLst/>
                            <a:gdLst/>
                            <a:ahLst/>
                            <a:cxnLst/>
                            <a:rect l="l" t="t" r="r" b="b"/>
                            <a:pathLst>
                              <a:path w="645160" h="189230" fill="norm" stroke="1" extrusionOk="0">
                                <a:moveTo>
                                  <a:pt x="0" y="79159"/>
                                </a:moveTo>
                                <a:lnTo>
                                  <a:pt x="631088" y="0"/>
                                </a:lnTo>
                                <a:lnTo>
                                  <a:pt x="644829" y="109499"/>
                                </a:lnTo>
                                <a:lnTo>
                                  <a:pt x="13754" y="188658"/>
                                </a:lnTo>
                                <a:lnTo>
                                  <a:pt x="0" y="79159"/>
                                </a:lnTo>
                                <a:close/>
                              </a:path>
                            </a:pathLst>
                          </a:custGeom>
                          <a:ln w="11430">
                            <a:solidFill>
                              <a:srgbClr val="DF6F6F"/>
                            </a:solidFill>
                            <a:prstDash val="solid"/>
                          </a:ln>
                        </wps:spPr>
                        <wps:bodyPr rot="0">
                          <a:prstTxWarp prst="textNoShape">
                            <a:avLst/>
                          </a:prstTxWarp>
                          <a:noAutofit/>
                        </wps:bodyPr>
                      </wps:wsp>
                    </wpg:wgp>
                  </a:graphicData>
                </a:graphic>
              </wp:anchor>
            </w:drawing>
          </mc:Choice>
          <mc:Fallback>
            <w:pict>
              <v:group id="group 156" o:spid="_x0000_s0000" style="position:absolute;z-index:-487588864;o:allowoverlap:true;o:allowincell:true;mso-position-horizontal-relative:page;margin-left:53.92pt;mso-position-horizontal:absolute;mso-position-vertical-relative:text;margin-top:67.55pt;mso-position-vertical:absolute;width:51.70pt;height:15.80pt;mso-wrap-distance-left:0.00pt;mso-wrap-distance-top:0.00pt;mso-wrap-distance-right:0.00pt;mso-wrap-distance-bottom:0.00pt;" coordorigin="0,0" coordsize="6565,2006">
                <v:shape id="shape 157" o:spid="_x0000_s157" style="position:absolute;left:57;top:57;width:6451;height:1892;visibility:visible;" path="m97817,0l0,41831l2130,99697l99947,57863l97817,0xe" coordsize="100000,100000" fillcolor="#DF6F6F">
                  <v:path textboxrect="0,0,100000,100000"/>
                  <w10:wrap type="topAndBottom"/>
                </v:shape>
                <v:shape id="shape 158" o:spid="_x0000_s158" style="position:absolute;left:57;top:57;width:6451;height:1892;visibility:visible;" path="m0,41831l97817,0l99947,57863l2130,99697l0,41831xe" coordsize="100000,100000" filled="f" strokecolor="#DF6F6F" strokeweight="0.90pt">
                  <v:path textboxrect="0,0,100000,100000"/>
                  <v:stroke dashstyle="solid"/>
                </v:shape>
              </v:group>
            </w:pict>
          </mc:Fallback>
        </mc:AlternateContent>
      </w:r>
      <w:r>
        <mc:AlternateContent>
          <mc:Choice Requires="wpg">
            <w:drawing>
              <wp:anchor xmlns:wp="http://schemas.openxmlformats.org/drawingml/2006/wordprocessingDrawing" xmlns:wp14="http://schemas.microsoft.com/office/word/2010/wordprocessingDrawing" distT="0" distB="0" distL="0" distR="0" simplePos="0" relativeHeight="487589376" behindDoc="1" locked="0" layoutInCell="1" allowOverlap="1">
                <wp:simplePos x="0" y="0"/>
                <wp:positionH relativeFrom="page">
                  <wp:posOffset>1661917</wp:posOffset>
                </wp:positionH>
                <wp:positionV relativeFrom="paragraph">
                  <wp:posOffset>470055</wp:posOffset>
                </wp:positionV>
                <wp:extent cx="749300" cy="532130"/>
                <wp:effectExtent l="0" t="0" r="0" b="0"/>
                <wp:wrapTopAndBottom/>
                <wp:docPr id="54" name="Group 23"/>
                <wp:cNvGraphicFramePr/>
                <a:graphic xmlns:a="http://schemas.openxmlformats.org/drawingml/2006/main">
                  <a:graphicData uri="http://schemas.microsoft.com/office/word/2010/wordprocessingGroup">
                    <wpg:wgp>
                      <wpg:cNvGrpSpPr/>
                      <wpg:grpSpPr bwMode="auto">
                        <a:xfrm>
                          <a:off x="0" y="0"/>
                          <a:ext cx="749300" cy="532130"/>
                          <a:chOff x="0" y="0"/>
                          <a:chExt cx="749300" cy="532130"/>
                        </a:xfrm>
                      </wpg:grpSpPr>
                      <wps:wsp>
                        <wps:cNvPr id="24" name="Graphic 24"/>
                        <wps:cNvSpPr/>
                        <wps:spPr bwMode="auto">
                          <a:xfrm>
                            <a:off x="356380" y="5713"/>
                            <a:ext cx="387350" cy="514984"/>
                          </a:xfrm>
                          <a:custGeom>
                            <a:avLst/>
                            <a:gdLst/>
                            <a:ahLst/>
                            <a:cxnLst/>
                            <a:rect l="l" t="t" r="r" b="b"/>
                            <a:pathLst>
                              <a:path w="387350" h="514984" fill="norm" stroke="1" extrusionOk="0">
                                <a:moveTo>
                                  <a:pt x="387122" y="0"/>
                                </a:moveTo>
                                <a:lnTo>
                                  <a:pt x="329466" y="13626"/>
                                </a:lnTo>
                                <a:lnTo>
                                  <a:pt x="283102" y="29086"/>
                                </a:lnTo>
                                <a:lnTo>
                                  <a:pt x="237655" y="48422"/>
                                </a:lnTo>
                                <a:lnTo>
                                  <a:pt x="193914" y="71445"/>
                                </a:lnTo>
                                <a:lnTo>
                                  <a:pt x="152668" y="97961"/>
                                </a:lnTo>
                                <a:lnTo>
                                  <a:pt x="114705" y="127779"/>
                                </a:lnTo>
                                <a:lnTo>
                                  <a:pt x="80813" y="160708"/>
                                </a:lnTo>
                                <a:lnTo>
                                  <a:pt x="51781" y="196556"/>
                                </a:lnTo>
                                <a:lnTo>
                                  <a:pt x="28397" y="235131"/>
                                </a:lnTo>
                                <a:lnTo>
                                  <a:pt x="11450" y="276242"/>
                                </a:lnTo>
                                <a:lnTo>
                                  <a:pt x="1728" y="319697"/>
                                </a:lnTo>
                                <a:lnTo>
                                  <a:pt x="0" y="354045"/>
                                </a:lnTo>
                                <a:lnTo>
                                  <a:pt x="3816" y="387118"/>
                                </a:lnTo>
                                <a:lnTo>
                                  <a:pt x="27458" y="446328"/>
                                </a:lnTo>
                                <a:lnTo>
                                  <a:pt x="72653" y="491513"/>
                                </a:lnTo>
                                <a:lnTo>
                                  <a:pt x="133135" y="513105"/>
                                </a:lnTo>
                                <a:lnTo>
                                  <a:pt x="154712" y="514553"/>
                                </a:lnTo>
                                <a:lnTo>
                                  <a:pt x="201445" y="509253"/>
                                </a:lnTo>
                                <a:lnTo>
                                  <a:pt x="243892" y="493587"/>
                                </a:lnTo>
                                <a:lnTo>
                                  <a:pt x="280682" y="468745"/>
                                </a:lnTo>
                                <a:lnTo>
                                  <a:pt x="310443" y="435916"/>
                                </a:lnTo>
                                <a:lnTo>
                                  <a:pt x="331805" y="396289"/>
                                </a:lnTo>
                                <a:lnTo>
                                  <a:pt x="343396" y="351053"/>
                                </a:lnTo>
                                <a:lnTo>
                                  <a:pt x="340853" y="299345"/>
                                </a:lnTo>
                                <a:lnTo>
                                  <a:pt x="320571" y="255527"/>
                                </a:lnTo>
                                <a:lnTo>
                                  <a:pt x="285064" y="222819"/>
                                </a:lnTo>
                                <a:lnTo>
                                  <a:pt x="236843" y="204444"/>
                                </a:lnTo>
                                <a:lnTo>
                                  <a:pt x="263938" y="186606"/>
                                </a:lnTo>
                                <a:lnTo>
                                  <a:pt x="293704" y="171711"/>
                                </a:lnTo>
                                <a:lnTo>
                                  <a:pt x="326304" y="159687"/>
                                </a:lnTo>
                                <a:lnTo>
                                  <a:pt x="361900" y="150456"/>
                                </a:lnTo>
                                <a:lnTo>
                                  <a:pt x="367539" y="149250"/>
                                </a:lnTo>
                                <a:lnTo>
                                  <a:pt x="387122" y="0"/>
                                </a:lnTo>
                                <a:close/>
                              </a:path>
                            </a:pathLst>
                          </a:custGeom>
                          <a:solidFill>
                            <a:srgbClr val="DF6F6F"/>
                          </a:solidFill>
                        </wps:spPr>
                        <wps:bodyPr rot="0">
                          <a:prstTxWarp prst="textNoShape">
                            <a:avLst/>
                          </a:prstTxWarp>
                          <a:noAutofit/>
                        </wps:bodyPr>
                      </wps:wsp>
                      <wps:wsp>
                        <wps:cNvPr id="25" name="Graphic 25"/>
                        <wps:cNvSpPr/>
                        <wps:spPr bwMode="auto">
                          <a:xfrm>
                            <a:off x="356380" y="5713"/>
                            <a:ext cx="387350" cy="514984"/>
                          </a:xfrm>
                          <a:custGeom>
                            <a:avLst/>
                            <a:gdLst/>
                            <a:ahLst/>
                            <a:cxnLst/>
                            <a:rect l="l" t="t" r="r" b="b"/>
                            <a:pathLst>
                              <a:path w="387350" h="514984" fill="norm" stroke="1" extrusionOk="0">
                                <a:moveTo>
                                  <a:pt x="133135" y="513105"/>
                                </a:moveTo>
                                <a:lnTo>
                                  <a:pt x="72653" y="491513"/>
                                </a:lnTo>
                                <a:lnTo>
                                  <a:pt x="27458" y="446328"/>
                                </a:lnTo>
                                <a:lnTo>
                                  <a:pt x="3816" y="387118"/>
                                </a:lnTo>
                                <a:lnTo>
                                  <a:pt x="0" y="354045"/>
                                </a:lnTo>
                                <a:lnTo>
                                  <a:pt x="1728" y="319697"/>
                                </a:lnTo>
                                <a:lnTo>
                                  <a:pt x="11450" y="276242"/>
                                </a:lnTo>
                                <a:lnTo>
                                  <a:pt x="28397" y="235131"/>
                                </a:lnTo>
                                <a:lnTo>
                                  <a:pt x="51781" y="196556"/>
                                </a:lnTo>
                                <a:lnTo>
                                  <a:pt x="80813" y="160708"/>
                                </a:lnTo>
                                <a:lnTo>
                                  <a:pt x="114705" y="127779"/>
                                </a:lnTo>
                                <a:lnTo>
                                  <a:pt x="152668" y="97961"/>
                                </a:lnTo>
                                <a:lnTo>
                                  <a:pt x="193914" y="71445"/>
                                </a:lnTo>
                                <a:lnTo>
                                  <a:pt x="237655" y="48422"/>
                                </a:lnTo>
                                <a:lnTo>
                                  <a:pt x="283102" y="29086"/>
                                </a:lnTo>
                                <a:lnTo>
                                  <a:pt x="329466" y="13626"/>
                                </a:lnTo>
                                <a:lnTo>
                                  <a:pt x="375959" y="2235"/>
                                </a:lnTo>
                                <a:lnTo>
                                  <a:pt x="387122" y="0"/>
                                </a:lnTo>
                                <a:lnTo>
                                  <a:pt x="367539" y="149250"/>
                                </a:lnTo>
                                <a:lnTo>
                                  <a:pt x="361900" y="150456"/>
                                </a:lnTo>
                                <a:lnTo>
                                  <a:pt x="326304" y="159687"/>
                                </a:lnTo>
                                <a:lnTo>
                                  <a:pt x="293704" y="171711"/>
                                </a:lnTo>
                                <a:lnTo>
                                  <a:pt x="263938" y="186606"/>
                                </a:lnTo>
                                <a:lnTo>
                                  <a:pt x="236843" y="204444"/>
                                </a:lnTo>
                                <a:lnTo>
                                  <a:pt x="285064" y="222819"/>
                                </a:lnTo>
                                <a:lnTo>
                                  <a:pt x="320571" y="255527"/>
                                </a:lnTo>
                                <a:lnTo>
                                  <a:pt x="340853" y="299345"/>
                                </a:lnTo>
                                <a:lnTo>
                                  <a:pt x="343396" y="351053"/>
                                </a:lnTo>
                                <a:lnTo>
                                  <a:pt x="331805" y="396289"/>
                                </a:lnTo>
                                <a:lnTo>
                                  <a:pt x="310443" y="435916"/>
                                </a:lnTo>
                                <a:lnTo>
                                  <a:pt x="280682" y="468745"/>
                                </a:lnTo>
                                <a:lnTo>
                                  <a:pt x="243892" y="493587"/>
                                </a:lnTo>
                                <a:lnTo>
                                  <a:pt x="201445" y="509253"/>
                                </a:lnTo>
                                <a:lnTo>
                                  <a:pt x="154712" y="514553"/>
                                </a:lnTo>
                                <a:lnTo>
                                  <a:pt x="147397" y="514515"/>
                                </a:lnTo>
                                <a:lnTo>
                                  <a:pt x="140145" y="514019"/>
                                </a:lnTo>
                                <a:lnTo>
                                  <a:pt x="133135" y="513105"/>
                                </a:lnTo>
                                <a:close/>
                              </a:path>
                            </a:pathLst>
                          </a:custGeom>
                          <a:ln w="11430">
                            <a:solidFill>
                              <a:srgbClr val="DF6F6F"/>
                            </a:solidFill>
                            <a:prstDash val="solid"/>
                          </a:ln>
                        </wps:spPr>
                        <wps:bodyPr rot="0">
                          <a:prstTxWarp prst="textNoShape">
                            <a:avLst/>
                          </a:prstTxWarp>
                          <a:noAutofit/>
                        </wps:bodyPr>
                      </wps:wsp>
                      <wps:wsp>
                        <wps:cNvPr id="26" name="Graphic 26"/>
                        <wps:cNvSpPr/>
                        <wps:spPr bwMode="auto">
                          <a:xfrm>
                            <a:off x="5713" y="11297"/>
                            <a:ext cx="387350" cy="514984"/>
                          </a:xfrm>
                          <a:custGeom>
                            <a:avLst/>
                            <a:gdLst/>
                            <a:ahLst/>
                            <a:cxnLst/>
                            <a:rect l="l" t="t" r="r" b="b"/>
                            <a:pathLst>
                              <a:path w="387350" h="514984" fill="norm" stroke="1" extrusionOk="0">
                                <a:moveTo>
                                  <a:pt x="387121" y="0"/>
                                </a:moveTo>
                                <a:lnTo>
                                  <a:pt x="329467" y="13610"/>
                                </a:lnTo>
                                <a:lnTo>
                                  <a:pt x="283104" y="29066"/>
                                </a:lnTo>
                                <a:lnTo>
                                  <a:pt x="237659" y="48400"/>
                                </a:lnTo>
                                <a:lnTo>
                                  <a:pt x="193918" y="71420"/>
                                </a:lnTo>
                                <a:lnTo>
                                  <a:pt x="152672" y="97934"/>
                                </a:lnTo>
                                <a:lnTo>
                                  <a:pt x="114708" y="127752"/>
                                </a:lnTo>
                                <a:lnTo>
                                  <a:pt x="80815" y="160681"/>
                                </a:lnTo>
                                <a:lnTo>
                                  <a:pt x="51781" y="196530"/>
                                </a:lnTo>
                                <a:lnTo>
                                  <a:pt x="28396" y="235108"/>
                                </a:lnTo>
                                <a:lnTo>
                                  <a:pt x="11449" y="276223"/>
                                </a:lnTo>
                                <a:lnTo>
                                  <a:pt x="1726" y="319684"/>
                                </a:lnTo>
                                <a:lnTo>
                                  <a:pt x="0" y="354035"/>
                                </a:lnTo>
                                <a:lnTo>
                                  <a:pt x="3819" y="387111"/>
                                </a:lnTo>
                                <a:lnTo>
                                  <a:pt x="27457" y="446328"/>
                                </a:lnTo>
                                <a:lnTo>
                                  <a:pt x="72638" y="491501"/>
                                </a:lnTo>
                                <a:lnTo>
                                  <a:pt x="133108" y="513079"/>
                                </a:lnTo>
                                <a:lnTo>
                                  <a:pt x="154723" y="514540"/>
                                </a:lnTo>
                                <a:lnTo>
                                  <a:pt x="201452" y="509235"/>
                                </a:lnTo>
                                <a:lnTo>
                                  <a:pt x="243897" y="493566"/>
                                </a:lnTo>
                                <a:lnTo>
                                  <a:pt x="280688" y="468722"/>
                                </a:lnTo>
                                <a:lnTo>
                                  <a:pt x="310452" y="435891"/>
                                </a:lnTo>
                                <a:lnTo>
                                  <a:pt x="331815" y="396264"/>
                                </a:lnTo>
                                <a:lnTo>
                                  <a:pt x="343407" y="351027"/>
                                </a:lnTo>
                                <a:lnTo>
                                  <a:pt x="340856" y="299320"/>
                                </a:lnTo>
                                <a:lnTo>
                                  <a:pt x="320571" y="255503"/>
                                </a:lnTo>
                                <a:lnTo>
                                  <a:pt x="285062" y="222799"/>
                                </a:lnTo>
                                <a:lnTo>
                                  <a:pt x="236841" y="204431"/>
                                </a:lnTo>
                                <a:lnTo>
                                  <a:pt x="263931" y="186598"/>
                                </a:lnTo>
                                <a:lnTo>
                                  <a:pt x="293698" y="171702"/>
                                </a:lnTo>
                                <a:lnTo>
                                  <a:pt x="326301" y="159670"/>
                                </a:lnTo>
                                <a:lnTo>
                                  <a:pt x="361898" y="150431"/>
                                </a:lnTo>
                                <a:lnTo>
                                  <a:pt x="367550" y="149224"/>
                                </a:lnTo>
                                <a:lnTo>
                                  <a:pt x="387121" y="0"/>
                                </a:lnTo>
                                <a:close/>
                              </a:path>
                            </a:pathLst>
                          </a:custGeom>
                          <a:solidFill>
                            <a:srgbClr val="DF6F6F"/>
                          </a:solidFill>
                        </wps:spPr>
                        <wps:bodyPr rot="0">
                          <a:prstTxWarp prst="textNoShape">
                            <a:avLst/>
                          </a:prstTxWarp>
                          <a:noAutofit/>
                        </wps:bodyPr>
                      </wps:wsp>
                      <wps:wsp>
                        <wps:cNvPr id="27" name="Graphic 27"/>
                        <wps:cNvSpPr/>
                        <wps:spPr bwMode="auto">
                          <a:xfrm>
                            <a:off x="5713" y="11297"/>
                            <a:ext cx="387350" cy="514984"/>
                          </a:xfrm>
                          <a:custGeom>
                            <a:avLst/>
                            <a:gdLst/>
                            <a:ahLst/>
                            <a:cxnLst/>
                            <a:rect l="l" t="t" r="r" b="b"/>
                            <a:pathLst>
                              <a:path w="387350" h="514984" fill="norm" stroke="1" extrusionOk="0">
                                <a:moveTo>
                                  <a:pt x="133108" y="513079"/>
                                </a:moveTo>
                                <a:lnTo>
                                  <a:pt x="72638" y="491501"/>
                                </a:lnTo>
                                <a:lnTo>
                                  <a:pt x="27457" y="446328"/>
                                </a:lnTo>
                                <a:lnTo>
                                  <a:pt x="3819" y="387111"/>
                                </a:lnTo>
                                <a:lnTo>
                                  <a:pt x="0" y="354035"/>
                                </a:lnTo>
                                <a:lnTo>
                                  <a:pt x="1726" y="319684"/>
                                </a:lnTo>
                                <a:lnTo>
                                  <a:pt x="11449" y="276223"/>
                                </a:lnTo>
                                <a:lnTo>
                                  <a:pt x="28396" y="235108"/>
                                </a:lnTo>
                                <a:lnTo>
                                  <a:pt x="51781" y="196530"/>
                                </a:lnTo>
                                <a:lnTo>
                                  <a:pt x="80815" y="160681"/>
                                </a:lnTo>
                                <a:lnTo>
                                  <a:pt x="114708" y="127752"/>
                                </a:lnTo>
                                <a:lnTo>
                                  <a:pt x="152672" y="97934"/>
                                </a:lnTo>
                                <a:lnTo>
                                  <a:pt x="193918" y="71420"/>
                                </a:lnTo>
                                <a:lnTo>
                                  <a:pt x="237659" y="48400"/>
                                </a:lnTo>
                                <a:lnTo>
                                  <a:pt x="283104" y="29066"/>
                                </a:lnTo>
                                <a:lnTo>
                                  <a:pt x="329467" y="13610"/>
                                </a:lnTo>
                                <a:lnTo>
                                  <a:pt x="375957" y="2222"/>
                                </a:lnTo>
                                <a:lnTo>
                                  <a:pt x="387121" y="0"/>
                                </a:lnTo>
                                <a:lnTo>
                                  <a:pt x="367550" y="149224"/>
                                </a:lnTo>
                                <a:lnTo>
                                  <a:pt x="361898" y="150431"/>
                                </a:lnTo>
                                <a:lnTo>
                                  <a:pt x="326301" y="159670"/>
                                </a:lnTo>
                                <a:lnTo>
                                  <a:pt x="293698" y="171702"/>
                                </a:lnTo>
                                <a:lnTo>
                                  <a:pt x="263931" y="186598"/>
                                </a:lnTo>
                                <a:lnTo>
                                  <a:pt x="236841" y="204431"/>
                                </a:lnTo>
                                <a:lnTo>
                                  <a:pt x="285062" y="222799"/>
                                </a:lnTo>
                                <a:lnTo>
                                  <a:pt x="320571" y="255503"/>
                                </a:lnTo>
                                <a:lnTo>
                                  <a:pt x="340856" y="299320"/>
                                </a:lnTo>
                                <a:lnTo>
                                  <a:pt x="343407" y="351027"/>
                                </a:lnTo>
                                <a:lnTo>
                                  <a:pt x="331815" y="396264"/>
                                </a:lnTo>
                                <a:lnTo>
                                  <a:pt x="310452" y="435891"/>
                                </a:lnTo>
                                <a:lnTo>
                                  <a:pt x="280688" y="468722"/>
                                </a:lnTo>
                                <a:lnTo>
                                  <a:pt x="243897" y="493566"/>
                                </a:lnTo>
                                <a:lnTo>
                                  <a:pt x="201452" y="509235"/>
                                </a:lnTo>
                                <a:lnTo>
                                  <a:pt x="154723" y="514540"/>
                                </a:lnTo>
                                <a:lnTo>
                                  <a:pt x="147395" y="514489"/>
                                </a:lnTo>
                                <a:lnTo>
                                  <a:pt x="140118" y="513994"/>
                                </a:lnTo>
                                <a:lnTo>
                                  <a:pt x="133108" y="513079"/>
                                </a:lnTo>
                                <a:close/>
                              </a:path>
                            </a:pathLst>
                          </a:custGeom>
                          <a:ln w="11430">
                            <a:solidFill>
                              <a:srgbClr val="DF6F6F"/>
                            </a:solidFill>
                            <a:prstDash val="solid"/>
                          </a:ln>
                        </wps:spPr>
                        <wps:bodyPr rot="0">
                          <a:prstTxWarp prst="textNoShape">
                            <a:avLst/>
                          </a:prstTxWarp>
                          <a:noAutofit/>
                        </wps:bodyPr>
                      </wps:wsp>
                    </wpg:wgp>
                  </a:graphicData>
                </a:graphic>
              </wp:anchor>
            </w:drawing>
          </mc:Choice>
          <mc:Fallback>
            <w:pict>
              <v:group id="group 159" o:spid="_x0000_s0000" style="position:absolute;z-index:-487589376;o:allowoverlap:true;o:allowincell:true;mso-position-horizontal-relative:page;margin-left:130.86pt;mso-position-horizontal:absolute;mso-position-vertical-relative:text;margin-top:37.01pt;mso-position-vertical:absolute;width:59.00pt;height:41.90pt;mso-wrap-distance-left:0.00pt;mso-wrap-distance-top:0.00pt;mso-wrap-distance-right:0.00pt;mso-wrap-distance-bottom:0.00pt;" coordorigin="0,0" coordsize="7493,5321">
                <v:shape id="shape 160" o:spid="_x0000_s160" style="position:absolute;left:3563;top:57;width:3873;height:5149;visibility:visible;" path="m99940,0l85056,2646l73086,5646l61352,9400l50060,13873l39412,19021l29611,24810l20861,31206l13366,38167l7331,45657l2954,53639l444,62079l0,68748l984,75169l7088,86667l18755,95442l34370,99634l39940,99914l52005,98887l62963,95845l72461,91021l80144,84646l85660,76951l88650,68167l87995,58125l82759,49618l73593,43266l61144,39699l68139,36234l75822,33343l84238,31007l93428,29215l94884,28981l99940,0xe" coordsize="100000,100000" fillcolor="#DF6F6F">
                  <v:path textboxrect="0,0,100000,100000"/>
                  <w10:wrap type="topAndBottom"/>
                </v:shape>
                <v:shape id="shape 161" o:spid="_x0000_s161" style="position:absolute;left:3563;top:57;width:3873;height:5149;visibility:visible;" path="m34370,99634l18755,95442l7088,86667l984,75169l0,68748l444,62079l2954,53639l7331,45657l13366,38167l20861,31206l29611,24810l39412,19021l50060,13873l61352,9400l73086,5646l85056,2646l97058,433l99940,0l94884,28981l93428,29215l84238,31007l75822,33343l68139,36234l61144,39699l73593,43266l82759,49618l87995,58125l88650,68167l85660,76951l80144,84646l72461,91021l62963,95845l52005,98887l39940,99914l38051,99907l36178,99813l34370,99634xe" coordsize="100000,100000" filled="f" strokecolor="#DF6F6F" strokeweight="0.90pt">
                  <v:path textboxrect="0,0,100000,100000"/>
                  <v:stroke dashstyle="solid"/>
                </v:shape>
                <v:shape id="shape 162" o:spid="_x0000_s162" style="position:absolute;left:57;top:112;width:3873;height:5149;visibility:visible;" path="m99940,0l85056,2641l73086,5644l61354,9398l50063,13868l39414,19016l29613,24806l20863,31199l13366,38162l7329,45653l2954,53637l444,62076l0,68745l984,75169l7088,86667l18752,95440l34363,99630l39942,99912l52007,98882l62965,95840l72463,91016l80146,84641l85662,76947l88655,68162l87995,58120l82759,49613l73593,43262l61144,39694l68137,36231l75822,33340l84238,31005l93428,29211l94887,28975l99940,0xe" coordsize="100000,100000" fillcolor="#DF6F6F">
                  <v:path textboxrect="0,0,100000,100000"/>
                </v:shape>
                <v:shape id="shape 163" o:spid="_x0000_s163" style="position:absolute;left:57;top:112;width:3873;height:5149;visibility:visible;" path="m34363,99630l18752,95440l7088,86667l984,75169l0,68745l444,62076l2954,53637l7329,45653l13366,38162l20863,31199l29613,24806l39414,19016l50063,13868l61354,9398l73086,5644l85056,2641l97058,431l99940,0l94887,28975l93428,29211l84238,31005l75822,33340l68137,36231l61144,39694l73593,43262l82759,49613l87995,58120l88655,68162l85662,76947l80146,84641l72463,91016l62965,95840l52007,98882l39942,99912l38051,99903l36171,99806l34363,99630xe" coordsize="100000,100000" filled="f" strokecolor="#DF6F6F" strokeweight="0.90pt">
                  <v:path textboxrect="0,0,100000,100000"/>
                  <v:stroke dashstyle="solid"/>
                </v:shape>
              </v:group>
            </w:pict>
          </mc:Fallback>
        </mc:AlternateContent>
      </w:r>
      <w:r>
        <w:rPr>
          <w:rFonts w:ascii="Times New Roman"/>
          <w:sz w:val="20"/>
        </w:rPr>
      </w:r>
      <w:r>
        <w:rPr>
          <w:rFonts w:ascii="Times New Roman"/>
          <w:sz w:val="20"/>
        </w:rPr>
      </w:r>
    </w:p>
    <w:p w14:paraId="7FD7D6D3" w14:textId="77777777">
      <w:pPr>
        <w:pBdr/>
        <w:spacing w:before="617" w:line="612" w:lineRule="exact"/>
        <w:ind w:right="106" w:left="163"/>
        <w:jc w:val="center"/>
        <w:rPr>
          <w:rFonts w:ascii="Century Gothic"/>
          <w:b/>
          <w:sz w:val="63"/>
        </w:rPr>
      </w:pPr>
      <w:r>
        <w:rPr>
          <w:rFonts w:ascii="Century Gothic"/>
          <w:b/>
          <w:color w:val="df6f6f"/>
          <w:spacing w:val="10"/>
          <w:sz w:val="63"/>
        </w:rPr>
        <w:t xml:space="preserve">CAHIER</w:t>
      </w:r>
      <w:r>
        <w:rPr>
          <w:rFonts w:ascii="Century Gothic"/>
          <w:b/>
          <w:color w:val="df6f6f"/>
          <w:spacing w:val="37"/>
          <w:sz w:val="63"/>
        </w:rPr>
        <w:t xml:space="preserve"> </w:t>
      </w:r>
      <w:r>
        <w:rPr>
          <w:rFonts w:ascii="Century Gothic"/>
          <w:b/>
          <w:color w:val="df6f6f"/>
          <w:sz w:val="63"/>
        </w:rPr>
        <w:t xml:space="preserve">DES</w:t>
      </w:r>
      <w:r>
        <w:rPr>
          <w:rFonts w:ascii="Century Gothic"/>
          <w:b/>
          <w:color w:val="df6f6f"/>
          <w:spacing w:val="37"/>
          <w:sz w:val="63"/>
        </w:rPr>
        <w:t xml:space="preserve"> </w:t>
      </w:r>
      <w:r>
        <w:rPr>
          <w:rFonts w:ascii="Century Gothic"/>
          <w:b/>
          <w:color w:val="df6f6f"/>
          <w:spacing w:val="10"/>
          <w:sz w:val="63"/>
        </w:rPr>
        <w:t xml:space="preserve">CHARGES</w:t>
      </w:r>
      <w:r>
        <w:rPr>
          <w:rFonts w:ascii="Century Gothic"/>
          <w:b/>
          <w:sz w:val="63"/>
        </w:rPr>
      </w:r>
      <w:r>
        <w:rPr>
          <w:rFonts w:ascii="Century Gothic"/>
          <w:b/>
          <w:sz w:val="63"/>
        </w:rPr>
      </w:r>
    </w:p>
    <w:p w14:paraId="1659670C" w14:textId="77777777">
      <w:pPr>
        <w:pStyle w:val="3201"/>
        <w:pBdr/>
        <w:spacing/>
        <w:ind/>
        <w:rPr>
          <w:sz w:val="144"/>
          <w:szCs w:val="144"/>
        </w:rPr>
      </w:pPr>
      <w:r>
        <w:rPr>
          <w:color w:val="df6f6f"/>
          <w:spacing w:val="30"/>
          <w:sz w:val="144"/>
          <w:szCs w:val="144"/>
        </w:rPr>
        <w:t xml:space="preserve">TUTORAT</w:t>
      </w:r>
      <w:r>
        <w:rPr>
          <w:sz w:val="144"/>
          <w:szCs w:val="144"/>
        </w:rPr>
      </w:r>
    </w:p>
    <w:p w14:paraId="7ED2FDB7" w14:textId="77777777">
      <w:pPr>
        <w:pBdr/>
        <w:spacing w:line="871" w:lineRule="exact"/>
        <w:ind w:right="106" w:left="127"/>
        <w:jc w:val="center"/>
        <w:rPr>
          <w:rFonts w:ascii="Century Gothic" w:hAnsi="Century Gothic"/>
          <w:b/>
          <w:sz w:val="90"/>
        </w:rPr>
      </w:pPr>
      <w:r>
        <w:rPr>
          <w:rFonts w:ascii="Century Gothic" w:hAnsi="Century Gothic"/>
          <w:b/>
          <w:color w:val="df6f6f"/>
          <w:spacing w:val="15"/>
          <w:sz w:val="90"/>
        </w:rPr>
        <w:t xml:space="preserve">PÉDAGOGIQUE MIXTE</w:t>
      </w:r>
      <w:r>
        <w:rPr>
          <w:rFonts w:ascii="Century Gothic" w:hAnsi="Century Gothic"/>
          <w:b/>
          <w:sz w:val="90"/>
        </w:rPr>
      </w:r>
      <w:r>
        <w:rPr>
          <w:rFonts w:ascii="Century Gothic" w:hAnsi="Century Gothic"/>
          <w:b/>
          <w:sz w:val="90"/>
        </w:rPr>
      </w:r>
    </w:p>
    <w:p w14:paraId="7F5C44D2" w14:textId="77777777">
      <w:pPr>
        <w:pBdr/>
        <w:spacing w:line="405" w:lineRule="exact"/>
        <w:ind w:right="163" w:left="57"/>
        <w:jc w:val="center"/>
        <w:rPr>
          <w:rFonts w:ascii="Century Gothic"/>
          <w:b/>
          <w:sz w:val="40"/>
        </w:rPr>
      </w:pPr>
      <w:r>
        <w:rPr>
          <w:rFonts w:ascii="Century Gothic"/>
          <w:b/>
          <w:color w:val="df6f6f"/>
          <w:sz w:val="40"/>
        </w:rPr>
        <w:t xml:space="preserve">DES</w:t>
      </w:r>
      <w:r>
        <w:rPr>
          <w:rFonts w:ascii="Century Gothic"/>
          <w:b/>
          <w:color w:val="df6f6f"/>
          <w:spacing w:val="76"/>
          <w:sz w:val="40"/>
        </w:rPr>
        <w:t xml:space="preserve"> </w:t>
      </w:r>
      <w:r>
        <w:rPr>
          <w:rFonts w:ascii="Century Gothic"/>
          <w:b/>
          <w:color w:val="df6f6f"/>
          <w:sz w:val="40"/>
        </w:rPr>
        <w:t xml:space="preserve">FONCTIONNAIRES</w:t>
      </w:r>
      <w:r>
        <w:rPr>
          <w:rFonts w:ascii="Century Gothic"/>
          <w:b/>
          <w:color w:val="df6f6f"/>
          <w:spacing w:val="76"/>
          <w:sz w:val="40"/>
        </w:rPr>
        <w:t xml:space="preserve"> </w:t>
      </w:r>
      <w:r>
        <w:rPr>
          <w:rFonts w:ascii="Century Gothic"/>
          <w:b/>
          <w:color w:val="df6f6f"/>
          <w:spacing w:val="-2"/>
          <w:sz w:val="40"/>
        </w:rPr>
        <w:t xml:space="preserve">STAGIAIRES</w:t>
      </w:r>
      <w:r>
        <w:rPr>
          <w:rFonts w:ascii="Century Gothic"/>
          <w:b/>
          <w:sz w:val="40"/>
        </w:rPr>
      </w:r>
      <w:r>
        <w:rPr>
          <w:rFonts w:ascii="Century Gothic"/>
          <w:b/>
          <w:sz w:val="40"/>
        </w:rPr>
      </w:r>
    </w:p>
    <w:p w14:paraId="11C9297F" w14:textId="77777777">
      <w:pPr>
        <w:pBdr/>
        <w:spacing w:line="989" w:lineRule="exact"/>
        <w:ind w:right="116" w:left="57"/>
        <w:jc w:val="center"/>
        <w:rPr>
          <w:rFonts w:ascii="Century Gothic" w:hAnsi="Century Gothic"/>
          <w:b/>
          <w:sz w:val="88"/>
        </w:rPr>
      </w:pPr>
      <w:r>
        <w:rPr>
          <w:rFonts w:ascii="Century Gothic" w:hAnsi="Century Gothic"/>
          <w:b/>
          <w:color w:val="df6f6f"/>
          <w:spacing w:val="10"/>
          <w:sz w:val="88"/>
        </w:rPr>
        <w:t xml:space="preserve">SECOND</w:t>
      </w:r>
      <w:r>
        <w:rPr>
          <w:rFonts w:ascii="Century Gothic" w:hAnsi="Century Gothic"/>
          <w:b/>
          <w:color w:val="df6f6f"/>
          <w:spacing w:val="24"/>
          <w:sz w:val="88"/>
        </w:rPr>
        <w:t xml:space="preserve"> </w:t>
      </w:r>
      <w:r>
        <w:rPr>
          <w:rFonts w:ascii="Century Gothic" w:hAnsi="Century Gothic"/>
          <w:b/>
          <w:color w:val="df6f6f"/>
          <w:spacing w:val="8"/>
          <w:sz w:val="88"/>
        </w:rPr>
        <w:t xml:space="preserve">DEGRÉ</w:t>
      </w:r>
      <w:r>
        <w:rPr>
          <w:rFonts w:ascii="Century Gothic" w:hAnsi="Century Gothic"/>
          <w:b/>
          <w:sz w:val="88"/>
        </w:rPr>
      </w:r>
      <w:r>
        <w:rPr>
          <w:rFonts w:ascii="Century Gothic" w:hAnsi="Century Gothic"/>
          <w:b/>
          <w:sz w:val="88"/>
        </w:rPr>
      </w:r>
    </w:p>
    <w:p w14:paraId="6D49B4B1" w14:textId="77777777">
      <w:pPr>
        <w:pStyle w:val="3187"/>
        <w:pBdr/>
        <w:spacing w:line="400" w:lineRule="exact"/>
        <w:ind w:right="123"/>
        <w:rPr/>
      </w:pPr>
      <w:r>
        <w:rPr>
          <w:color w:val="df6f6f"/>
        </w:rPr>
        <w:t xml:space="preserve">EN</w:t>
      </w:r>
      <w:r>
        <w:rPr>
          <w:color w:val="df6f6f"/>
          <w:spacing w:val="30"/>
        </w:rPr>
        <w:t xml:space="preserve"> </w:t>
      </w:r>
      <w:r>
        <w:rPr>
          <w:color w:val="df6f6f"/>
        </w:rPr>
        <w:t xml:space="preserve">RESPONSABILITÉ</w:t>
      </w:r>
      <w:r>
        <w:rPr>
          <w:color w:val="df6f6f"/>
          <w:spacing w:val="31"/>
        </w:rPr>
        <w:t xml:space="preserve"> </w:t>
      </w:r>
      <w:r>
        <w:rPr>
          <w:color w:val="df6f6f"/>
          <w:spacing w:val="-2"/>
        </w:rPr>
        <w:t xml:space="preserve">PROFESSIONNELLE</w:t>
      </w:r>
      <w:r/>
    </w:p>
    <w:p w14:paraId="3FA5D60C" w14:textId="77777777">
      <w:pPr>
        <w:pBdr/>
        <w:spacing w:before="36"/>
        <w:ind w:right="106" w:left="109"/>
        <w:jc w:val="center"/>
        <w:rPr>
          <w:rFonts w:ascii="Century Gothic" w:hAnsi="Century Gothic"/>
          <w:b/>
          <w:bCs/>
          <w:color w:val="df6f6f"/>
          <w:spacing w:val="-2"/>
          <w:sz w:val="36"/>
          <w:szCs w:val="36"/>
        </w:rPr>
      </w:pPr>
      <w:r>
        <w:rPr>
          <w:rFonts w:ascii="Century Gothic" w:hAnsi="Century Gothic"/>
          <w:b/>
          <w:color w:val="df6f6f"/>
          <w:sz w:val="36"/>
        </w:rPr>
        <w:t xml:space="preserve">À</w:t>
      </w:r>
      <w:r>
        <w:rPr>
          <w:rFonts w:ascii="Century Gothic" w:hAnsi="Century Gothic"/>
          <w:b/>
          <w:color w:val="df6f6f"/>
          <w:spacing w:val="35"/>
          <w:sz w:val="36"/>
        </w:rPr>
        <w:t xml:space="preserve"> </w:t>
      </w:r>
      <w:r>
        <w:rPr>
          <w:rFonts w:ascii="Century Gothic" w:hAnsi="Century Gothic"/>
          <w:b/>
          <w:color w:val="df6f6f"/>
          <w:sz w:val="36"/>
        </w:rPr>
        <w:t xml:space="preserve">MI-</w:t>
      </w:r>
      <w:r>
        <w:rPr>
          <w:rFonts w:ascii="Century Gothic" w:hAnsi="Century Gothic"/>
          <w:b/>
          <w:color w:val="df6f6f"/>
          <w:spacing w:val="-2"/>
          <w:sz w:val="36"/>
        </w:rPr>
        <w:t xml:space="preserve">TEMPS et en formation en Master 2 M2E </w:t>
      </w:r>
      <w:r>
        <w:rPr>
          <w:rFonts w:ascii="Century Gothic" w:hAnsi="Century Gothic"/>
          <w:b/>
          <w:bCs/>
          <w:color w:val="df6f6f"/>
          <w:spacing w:val="-2"/>
          <w:sz w:val="36"/>
          <w:szCs w:val="36"/>
          <w:highlight w:val="none"/>
        </w:rPr>
      </w:r>
    </w:p>
    <w:p w14:paraId="3168A4BC">
      <w:pPr>
        <w:pBdr/>
        <w:spacing w:before="36"/>
        <w:ind w:right="106" w:left="109"/>
        <w:jc w:val="center"/>
        <w:rPr>
          <w:rFonts w:ascii="Century Gothic" w:hAnsi="Century Gothic"/>
          <w:b/>
          <w:bCs/>
          <w:color w:val="df6f6f"/>
          <w:spacing w:val="-2"/>
          <w:sz w:val="36"/>
          <w:szCs w:val="36"/>
          <w:highlight w:val="none"/>
        </w:rPr>
      </w:pPr>
      <w:r>
        <w:rPr>
          <w:rFonts w:ascii="Century Gothic" w:hAnsi="Century Gothic"/>
          <w:b/>
          <w:color w:val="df6f6f"/>
          <w:spacing w:val="-2"/>
          <w:sz w:val="36"/>
          <w:highlight w:val="none"/>
        </w:rPr>
      </w:r>
      <w:r>
        <w:rPr>
          <w:rFonts w:ascii="Century Gothic" w:hAnsi="Century Gothic"/>
          <w:b/>
          <w:color w:val="df6f6f"/>
          <w:spacing w:val="-2"/>
          <w:sz w:val="36"/>
          <w:highlight w:val="none"/>
        </w:rPr>
      </w:r>
      <w:r>
        <w:rPr>
          <w:rFonts w:ascii="Century Gothic" w:hAnsi="Century Gothic"/>
          <w:b/>
          <w:color w:val="df6f6f"/>
          <w:spacing w:val="-2"/>
          <w:sz w:val="36"/>
          <w:highlight w:val="none"/>
        </w:rPr>
      </w:r>
    </w:p>
    <w:p w14:paraId="643F27E7">
      <w:pPr>
        <w:pBdr/>
        <w:spacing w:before="36"/>
        <w:ind w:right="106" w:left="109"/>
        <w:jc w:val="center"/>
        <w:rPr>
          <w:rFonts w:ascii="Century Gothic" w:hAnsi="Century Gothic"/>
          <w:b/>
          <w:bCs/>
          <w:sz w:val="32"/>
          <w:szCs w:val="32"/>
          <w:highlight w:val="none"/>
        </w:rPr>
      </w:pPr>
      <w:r>
        <w:rPr>
          <w:rFonts w:ascii="Century Gothic" w:hAnsi="Century Gothic"/>
          <w:b/>
          <w:color w:val="df6f6f"/>
          <w:spacing w:val="-2"/>
          <w:sz w:val="32"/>
          <w:szCs w:val="20"/>
        </w:rPr>
        <w:t xml:space="preserve">A destination des tuteurs d’accueil</w:t>
      </w:r>
      <w:r>
        <w:rPr>
          <w:rFonts w:ascii="Century Gothic" w:hAnsi="Century Gothic"/>
          <w:b/>
          <w:bCs/>
          <w:sz w:val="32"/>
          <w:szCs w:val="32"/>
          <w:highlight w:val="none"/>
        </w:rPr>
      </w:r>
      <w:r>
        <w:rPr>
          <w:rFonts w:ascii="Century Gothic" w:hAnsi="Century Gothic"/>
          <w:b/>
          <w:bCs/>
          <w:color w:val="df6f6f"/>
          <w:spacing w:val="-2"/>
          <w:sz w:val="32"/>
          <w:szCs w:val="32"/>
          <w:highlight w:val="none"/>
        </w:rPr>
      </w:r>
    </w:p>
    <w:p w14:paraId="38A52C9F">
      <w:pPr>
        <w:pBdr/>
        <w:spacing w:before="36"/>
        <w:ind w:right="106" w:left="109"/>
        <w:jc w:val="center"/>
        <w:rPr>
          <w:rFonts w:ascii="Century Gothic" w:hAnsi="Century Gothic"/>
          <w:b/>
          <w:bCs/>
          <w:color w:val="df6f6f"/>
          <w:spacing w:val="-2"/>
          <w:sz w:val="32"/>
          <w:szCs w:val="32"/>
          <w:highlight w:val="none"/>
        </w:rPr>
      </w:pPr>
      <w:r>
        <w:rPr>
          <w:rFonts w:ascii="Century Gothic" w:hAnsi="Century Gothic"/>
          <w:b/>
          <w:bCs/>
          <w:sz w:val="32"/>
          <w:szCs w:val="32"/>
          <w:highlight w:val="none"/>
        </w:rPr>
      </w:r>
      <w:r>
        <w:rPr>
          <w:rFonts w:ascii="Century Gothic" w:hAnsi="Century Gothic"/>
          <w:b/>
          <w:bCs/>
          <w:sz w:val="32"/>
          <w:szCs w:val="32"/>
          <w:highlight w:val="none"/>
        </w:rPr>
      </w:r>
      <w:r>
        <w:rPr>
          <w:rFonts w:ascii="Century Gothic" w:hAnsi="Century Gothic"/>
          <w:b/>
          <w:bCs/>
          <w:sz w:val="32"/>
          <w:szCs w:val="32"/>
          <w:highlight w:val="none"/>
        </w:rPr>
      </w:r>
    </w:p>
    <w:p w14:paraId="175D481A">
      <w:pPr>
        <w:pBdr/>
        <w:spacing w:before="36"/>
        <w:ind w:right="106" w:left="109"/>
        <w:jc w:val="center"/>
        <w:rPr>
          <w:rFonts w:ascii="Century Gothic" w:hAnsi="Century Gothic"/>
          <w:b/>
          <w:bCs/>
          <w:sz w:val="32"/>
          <w:szCs w:val="32"/>
          <w:highlight w:val="none"/>
        </w:rPr>
      </w:pPr>
      <w:r>
        <w:rPr>
          <w:rFonts w:ascii="Century Gothic" w:hAnsi="Century Gothic"/>
          <w:b/>
          <w:color w:val="df6f6f"/>
          <w:spacing w:val="-2"/>
          <w:sz w:val="32"/>
          <w:szCs w:val="20"/>
          <w:highlight w:val="none"/>
        </w:rPr>
        <w:t xml:space="preserve">Pour information aux chefs d’établissement</w:t>
      </w:r>
      <w:r>
        <w:rPr>
          <w:rFonts w:ascii="Century Gothic" w:hAnsi="Century Gothic"/>
          <w:b/>
          <w:color w:val="df6f6f"/>
          <w:spacing w:val="-2"/>
          <w:sz w:val="32"/>
          <w:szCs w:val="20"/>
          <w:highlight w:val="none"/>
        </w:rPr>
        <w:t xml:space="preserve">, </w:t>
      </w:r>
      <w:r>
        <w:rPr>
          <w:rFonts w:ascii="Century Gothic" w:hAnsi="Century Gothic"/>
          <w:b/>
          <w:color w:val="df6f6f"/>
          <w:spacing w:val="-2"/>
          <w:sz w:val="32"/>
          <w:szCs w:val="20"/>
          <w:highlight w:val="none"/>
        </w:rPr>
        <w:t xml:space="preserve">aux formateurs INSPE, </w:t>
      </w:r>
      <w:r>
        <w:rPr>
          <w:rFonts w:ascii="Century Gothic" w:hAnsi="Century Gothic"/>
          <w:b/>
          <w:color w:val="df6f6f"/>
          <w:spacing w:val="-2"/>
          <w:sz w:val="32"/>
          <w:szCs w:val="20"/>
          <w:highlight w:val="none"/>
        </w:rPr>
        <w:t xml:space="preserve">et aux fonctionnaires-stagiaires</w:t>
      </w:r>
      <w:r>
        <w:rPr>
          <w:rFonts w:ascii="Century Gothic" w:hAnsi="Century Gothic"/>
          <w:b/>
          <w:color w:val="df6f6f"/>
          <w:spacing w:val="-2"/>
          <w:sz w:val="32"/>
          <w:szCs w:val="20"/>
          <w:highlight w:val="none"/>
        </w:rPr>
      </w:r>
    </w:p>
    <w:p w14:paraId="2F68BCC0" w14:textId="77777777">
      <w:pPr>
        <w:pStyle w:val="3200"/>
        <w:pBdr/>
        <w:spacing w:before="140"/>
        <w:ind/>
        <w:rPr>
          <w:rFonts w:ascii="Century Gothic"/>
          <w:b/>
          <w:sz w:val="20"/>
        </w:rPr>
      </w:pPr>
      <w:r>
        <mc:AlternateContent>
          <mc:Choice Requires="wpg">
            <w:drawing>
              <wp:anchor xmlns:wp="http://schemas.openxmlformats.org/drawingml/2006/wordprocessingDrawing" xmlns:wp14="http://schemas.microsoft.com/office/word/2010/wordprocessingDrawing" distT="0" distB="0" distL="0" distR="0" simplePos="0" relativeHeight="487589888" behindDoc="1" locked="0" layoutInCell="1" allowOverlap="1">
                <wp:simplePos x="0" y="0"/>
                <wp:positionH relativeFrom="page">
                  <wp:posOffset>6218942</wp:posOffset>
                </wp:positionH>
                <wp:positionV relativeFrom="paragraph">
                  <wp:posOffset>260273</wp:posOffset>
                </wp:positionV>
                <wp:extent cx="656590" cy="200660"/>
                <wp:effectExtent l="0" t="0" r="0" b="0"/>
                <wp:wrapTopAndBottom/>
                <wp:docPr id="55" name="Group 28"/>
                <wp:cNvGraphicFramePr/>
                <a:graphic xmlns:a="http://schemas.openxmlformats.org/drawingml/2006/main">
                  <a:graphicData uri="http://schemas.microsoft.com/office/word/2010/wordprocessingGroup">
                    <wpg:wgp>
                      <wpg:cNvGrpSpPr/>
                      <wpg:grpSpPr bwMode="auto">
                        <a:xfrm>
                          <a:off x="0" y="0"/>
                          <a:ext cx="656590" cy="200660"/>
                          <a:chOff x="0" y="0"/>
                          <a:chExt cx="656590" cy="200660"/>
                        </a:xfrm>
                      </wpg:grpSpPr>
                      <wps:wsp>
                        <wps:cNvPr id="29" name="Graphic 29"/>
                        <wps:cNvSpPr/>
                        <wps:spPr bwMode="auto">
                          <a:xfrm>
                            <a:off x="5713" y="5713"/>
                            <a:ext cx="645159" cy="189230"/>
                          </a:xfrm>
                          <a:custGeom>
                            <a:avLst/>
                            <a:gdLst/>
                            <a:ahLst/>
                            <a:cxnLst/>
                            <a:rect l="l" t="t" r="r" b="b"/>
                            <a:pathLst>
                              <a:path w="645160" h="189230" fill="norm" stroke="1" extrusionOk="0">
                                <a:moveTo>
                                  <a:pt x="631075" y="0"/>
                                </a:moveTo>
                                <a:lnTo>
                                  <a:pt x="0" y="79146"/>
                                </a:lnTo>
                                <a:lnTo>
                                  <a:pt x="13754" y="188645"/>
                                </a:lnTo>
                                <a:lnTo>
                                  <a:pt x="644817" y="109486"/>
                                </a:lnTo>
                                <a:lnTo>
                                  <a:pt x="631075" y="0"/>
                                </a:lnTo>
                                <a:close/>
                              </a:path>
                            </a:pathLst>
                          </a:custGeom>
                          <a:solidFill>
                            <a:srgbClr val="DF6F6F"/>
                          </a:solidFill>
                        </wps:spPr>
                        <wps:bodyPr rot="0">
                          <a:prstTxWarp prst="textNoShape">
                            <a:avLst/>
                          </a:prstTxWarp>
                          <a:noAutofit/>
                        </wps:bodyPr>
                      </wps:wsp>
                      <wps:wsp>
                        <wps:cNvPr id="30" name="Graphic 30"/>
                        <wps:cNvSpPr/>
                        <wps:spPr bwMode="auto">
                          <a:xfrm>
                            <a:off x="5713" y="5713"/>
                            <a:ext cx="645159" cy="189230"/>
                          </a:xfrm>
                          <a:custGeom>
                            <a:avLst/>
                            <a:gdLst/>
                            <a:ahLst/>
                            <a:cxnLst/>
                            <a:rect l="l" t="t" r="r" b="b"/>
                            <a:pathLst>
                              <a:path w="645160" h="189230" fill="norm" stroke="1" extrusionOk="0">
                                <a:moveTo>
                                  <a:pt x="0" y="79146"/>
                                </a:moveTo>
                                <a:lnTo>
                                  <a:pt x="631075" y="0"/>
                                </a:lnTo>
                                <a:lnTo>
                                  <a:pt x="644817" y="109486"/>
                                </a:lnTo>
                                <a:lnTo>
                                  <a:pt x="13754" y="188645"/>
                                </a:lnTo>
                                <a:lnTo>
                                  <a:pt x="0" y="79146"/>
                                </a:lnTo>
                                <a:close/>
                              </a:path>
                            </a:pathLst>
                          </a:custGeom>
                          <a:ln w="11429">
                            <a:solidFill>
                              <a:srgbClr val="DF6F6F"/>
                            </a:solidFill>
                            <a:prstDash val="solid"/>
                          </a:ln>
                        </wps:spPr>
                        <wps:bodyPr rot="0">
                          <a:prstTxWarp prst="textNoShape">
                            <a:avLst/>
                          </a:prstTxWarp>
                          <a:noAutofit/>
                        </wps:bodyPr>
                      </wps:wsp>
                    </wpg:wgp>
                  </a:graphicData>
                </a:graphic>
              </wp:anchor>
            </w:drawing>
          </mc:Choice>
          <mc:Fallback>
            <w:pict>
              <v:group id="group 164" o:spid="_x0000_s0000" style="position:absolute;z-index:-487589888;o:allowoverlap:true;o:allowincell:true;mso-position-horizontal-relative:page;margin-left:489.68pt;mso-position-horizontal:absolute;mso-position-vertical-relative:text;margin-top:20.49pt;mso-position-vertical:absolute;width:51.70pt;height:15.80pt;mso-wrap-distance-left:0.00pt;mso-wrap-distance-top:0.00pt;mso-wrap-distance-right:0.00pt;mso-wrap-distance-bottom:0.00pt;" coordorigin="0,0" coordsize="6565,2006">
                <v:shape id="shape 165" o:spid="_x0000_s165" style="position:absolute;left:57;top:57;width:6451;height:1892;visibility:visible;" path="m97815,0l0,41824l2130,99690l99947,57856l97815,0xe" coordsize="100000,100000" fillcolor="#DF6F6F">
                  <v:path textboxrect="0,0,100000,100000"/>
                  <w10:wrap type="topAndBottom"/>
                </v:shape>
                <v:shape id="shape 166" o:spid="_x0000_s166" style="position:absolute;left:57;top:57;width:6451;height:1892;visibility:visible;" path="m0,41824l97815,0l99947,57856l2130,99690l0,41824xe" coordsize="100000,100000" filled="f" strokecolor="#DF6F6F" strokeweight="0.90pt">
                  <v:path textboxrect="0,0,100000,100000"/>
                  <v:stroke dashstyle="solid"/>
                </v:shape>
              </v:group>
            </w:pict>
          </mc:Fallback>
        </mc:AlternateContent>
      </w:r>
      <w:r>
        <mc:AlternateContent>
          <mc:Choice Requires="wpg">
            <w:drawing>
              <wp:anchor xmlns:wp="http://schemas.openxmlformats.org/drawingml/2006/wordprocessingDrawing" xmlns:wp14="http://schemas.microsoft.com/office/word/2010/wordprocessingDrawing" distT="0" distB="0" distL="0" distR="0" simplePos="0" relativeHeight="487590400" behindDoc="1" locked="0" layoutInCell="1" allowOverlap="1">
                <wp:simplePos x="0" y="0"/>
                <wp:positionH relativeFrom="page">
                  <wp:posOffset>684810</wp:posOffset>
                </wp:positionH>
                <wp:positionV relativeFrom="paragraph">
                  <wp:posOffset>569663</wp:posOffset>
                </wp:positionV>
                <wp:extent cx="4110990" cy="633730"/>
                <wp:effectExtent l="0" t="0" r="0" b="0"/>
                <wp:wrapTopAndBottom/>
                <wp:docPr id="56" name="Group 31"/>
                <wp:cNvGraphicFramePr/>
                <a:graphic xmlns:a="http://schemas.openxmlformats.org/drawingml/2006/main">
                  <a:graphicData uri="http://schemas.microsoft.com/office/word/2010/wordprocessingGroup">
                    <wpg:wgp>
                      <wpg:cNvGrpSpPr/>
                      <wpg:grpSpPr bwMode="auto">
                        <a:xfrm>
                          <a:off x="0" y="0"/>
                          <a:ext cx="4110990" cy="633730"/>
                          <a:chOff x="0" y="0"/>
                          <a:chExt cx="4110990" cy="633730"/>
                        </a:xfrm>
                      </wpg:grpSpPr>
                      <wps:wsp>
                        <wps:cNvPr id="32" name="Graphic 32"/>
                        <wps:cNvSpPr/>
                        <wps:spPr bwMode="auto">
                          <a:xfrm>
                            <a:off x="5713" y="5713"/>
                            <a:ext cx="4099560" cy="622300"/>
                          </a:xfrm>
                          <a:custGeom>
                            <a:avLst/>
                            <a:gdLst/>
                            <a:ahLst/>
                            <a:cxnLst/>
                            <a:rect l="l" t="t" r="r" b="b"/>
                            <a:pathLst>
                              <a:path w="4099560" h="622300" fill="norm" stroke="1" extrusionOk="0">
                                <a:moveTo>
                                  <a:pt x="4085716" y="0"/>
                                </a:moveTo>
                                <a:lnTo>
                                  <a:pt x="0" y="512419"/>
                                </a:lnTo>
                                <a:lnTo>
                                  <a:pt x="13754" y="621906"/>
                                </a:lnTo>
                                <a:lnTo>
                                  <a:pt x="4099458" y="109486"/>
                                </a:lnTo>
                                <a:lnTo>
                                  <a:pt x="4085716" y="0"/>
                                </a:lnTo>
                                <a:close/>
                              </a:path>
                            </a:pathLst>
                          </a:custGeom>
                          <a:solidFill>
                            <a:srgbClr val="DF6F6F"/>
                          </a:solidFill>
                        </wps:spPr>
                        <wps:bodyPr rot="0">
                          <a:prstTxWarp prst="textNoShape">
                            <a:avLst/>
                          </a:prstTxWarp>
                          <a:noAutofit/>
                        </wps:bodyPr>
                      </wps:wsp>
                      <wps:wsp>
                        <wps:cNvPr id="33" name="Graphic 33"/>
                        <wps:cNvSpPr/>
                        <wps:spPr bwMode="auto">
                          <a:xfrm>
                            <a:off x="5713" y="5713"/>
                            <a:ext cx="4099560" cy="622300"/>
                          </a:xfrm>
                          <a:custGeom>
                            <a:avLst/>
                            <a:gdLst/>
                            <a:ahLst/>
                            <a:cxnLst/>
                            <a:rect l="l" t="t" r="r" b="b"/>
                            <a:pathLst>
                              <a:path w="4099560" h="622300" fill="norm" stroke="1" extrusionOk="0">
                                <a:moveTo>
                                  <a:pt x="0" y="512419"/>
                                </a:moveTo>
                                <a:lnTo>
                                  <a:pt x="4085716" y="0"/>
                                </a:lnTo>
                                <a:lnTo>
                                  <a:pt x="4099458" y="109486"/>
                                </a:lnTo>
                                <a:lnTo>
                                  <a:pt x="13754" y="621906"/>
                                </a:lnTo>
                                <a:lnTo>
                                  <a:pt x="0" y="512419"/>
                                </a:lnTo>
                                <a:close/>
                              </a:path>
                            </a:pathLst>
                          </a:custGeom>
                          <a:ln w="11430">
                            <a:solidFill>
                              <a:srgbClr val="DF6F6F"/>
                            </a:solidFill>
                            <a:prstDash val="solid"/>
                          </a:ln>
                        </wps:spPr>
                        <wps:bodyPr rot="0">
                          <a:prstTxWarp prst="textNoShape">
                            <a:avLst/>
                          </a:prstTxWarp>
                          <a:noAutofit/>
                        </wps:bodyPr>
                      </wps:wsp>
                    </wpg:wgp>
                  </a:graphicData>
                </a:graphic>
              </wp:anchor>
            </w:drawing>
          </mc:Choice>
          <mc:Fallback>
            <w:pict>
              <v:group id="group 167" o:spid="_x0000_s0000" style="position:absolute;z-index:-487590400;o:allowoverlap:true;o:allowincell:true;mso-position-horizontal-relative:page;margin-left:53.92pt;mso-position-horizontal:absolute;mso-position-vertical-relative:text;margin-top:44.86pt;mso-position-vertical:absolute;width:323.70pt;height:49.90pt;mso-wrap-distance-left:0.00pt;mso-wrap-distance-top:0.00pt;mso-wrap-distance-right:0.00pt;mso-wrap-distance-bottom:0.00pt;" coordorigin="0,0" coordsize="41109,6337">
                <v:shape id="shape 168" o:spid="_x0000_s168" style="position:absolute;left:57;top:57;width:40995;height:6223;visibility:visible;" path="m99662,0l0,82343l333,99935l99995,17593l99662,0xe" coordsize="100000,100000" fillcolor="#DF6F6F">
                  <v:path textboxrect="0,0,100000,100000"/>
                  <w10:wrap type="topAndBottom"/>
                </v:shape>
                <v:shape id="shape 169" o:spid="_x0000_s169" style="position:absolute;left:57;top:57;width:40995;height:6223;visibility:visible;" path="m0,82343l99662,0l99995,17593l333,99935l0,82343xe" coordsize="100000,100000" filled="f" strokecolor="#DF6F6F" strokeweight="0.90pt">
                  <v:path textboxrect="0,0,100000,100000"/>
                  <v:stroke dashstyle="solid"/>
                </v:shape>
              </v:group>
            </w:pict>
          </mc:Fallback>
        </mc:AlternateContent>
      </w:r>
      <w:r>
        <mc:AlternateContent>
          <mc:Choice Requires="wpg">
            <w:drawing>
              <wp:anchor xmlns:wp="http://schemas.openxmlformats.org/drawingml/2006/wordprocessingDrawing" xmlns:wp14="http://schemas.microsoft.com/office/word/2010/wordprocessingDrawing" distT="0" distB="0" distL="0" distR="0" simplePos="0" relativeHeight="487590912" behindDoc="1" locked="0" layoutInCell="1" allowOverlap="1">
                <wp:simplePos x="0" y="0"/>
                <wp:positionH relativeFrom="page">
                  <wp:posOffset>5169702</wp:posOffset>
                </wp:positionH>
                <wp:positionV relativeFrom="paragraph">
                  <wp:posOffset>274294</wp:posOffset>
                </wp:positionV>
                <wp:extent cx="764540" cy="534035"/>
                <wp:effectExtent l="0" t="0" r="0" b="0"/>
                <wp:wrapTopAndBottom/>
                <wp:docPr id="57" name="Group 34"/>
                <wp:cNvGraphicFramePr/>
                <a:graphic xmlns:a="http://schemas.openxmlformats.org/drawingml/2006/main">
                  <a:graphicData uri="http://schemas.microsoft.com/office/word/2010/wordprocessingGroup">
                    <wpg:wgp>
                      <wpg:cNvGrpSpPr/>
                      <wpg:grpSpPr bwMode="auto">
                        <a:xfrm>
                          <a:off x="0" y="0"/>
                          <a:ext cx="764540" cy="534035"/>
                          <a:chOff x="0" y="0"/>
                          <a:chExt cx="764540" cy="534035"/>
                        </a:xfrm>
                      </wpg:grpSpPr>
                      <wps:wsp>
                        <wps:cNvPr id="35" name="Graphic 35"/>
                        <wps:cNvSpPr/>
                        <wps:spPr bwMode="auto">
                          <a:xfrm>
                            <a:off x="5713" y="12512"/>
                            <a:ext cx="386080" cy="515620"/>
                          </a:xfrm>
                          <a:custGeom>
                            <a:avLst/>
                            <a:gdLst/>
                            <a:ahLst/>
                            <a:cxnLst/>
                            <a:rect l="l" t="t" r="r" b="b"/>
                            <a:pathLst>
                              <a:path w="386080" h="515620" fill="norm" stroke="1" extrusionOk="0">
                                <a:moveTo>
                                  <a:pt x="237604" y="12"/>
                                </a:moveTo>
                                <a:lnTo>
                                  <a:pt x="183570" y="5495"/>
                                </a:lnTo>
                                <a:lnTo>
                                  <a:pt x="141189" y="21338"/>
                                </a:lnTo>
                                <a:lnTo>
                                  <a:pt x="104500" y="46334"/>
                                </a:lnTo>
                                <a:lnTo>
                                  <a:pt x="74871" y="79287"/>
                                </a:lnTo>
                                <a:lnTo>
                                  <a:pt x="53670" y="119003"/>
                                </a:lnTo>
                                <a:lnTo>
                                  <a:pt x="42265" y="164287"/>
                                </a:lnTo>
                                <a:lnTo>
                                  <a:pt x="45025" y="215976"/>
                                </a:lnTo>
                                <a:lnTo>
                                  <a:pt x="65490" y="259708"/>
                                </a:lnTo>
                                <a:lnTo>
                                  <a:pt x="101133" y="292267"/>
                                </a:lnTo>
                                <a:lnTo>
                                  <a:pt x="149428" y="310438"/>
                                </a:lnTo>
                                <a:lnTo>
                                  <a:pt x="122404" y="328389"/>
                                </a:lnTo>
                                <a:lnTo>
                                  <a:pt x="92700" y="343407"/>
                                </a:lnTo>
                                <a:lnTo>
                                  <a:pt x="60152" y="355569"/>
                                </a:lnTo>
                                <a:lnTo>
                                  <a:pt x="24599" y="364947"/>
                                </a:lnTo>
                                <a:lnTo>
                                  <a:pt x="18961" y="366179"/>
                                </a:lnTo>
                                <a:lnTo>
                                  <a:pt x="0" y="515505"/>
                                </a:lnTo>
                                <a:lnTo>
                                  <a:pt x="57597" y="501646"/>
                                </a:lnTo>
                                <a:lnTo>
                                  <a:pt x="103897" y="485993"/>
                                </a:lnTo>
                                <a:lnTo>
                                  <a:pt x="149264" y="466468"/>
                                </a:lnTo>
                                <a:lnTo>
                                  <a:pt x="192909" y="443264"/>
                                </a:lnTo>
                                <a:lnTo>
                                  <a:pt x="234045" y="416578"/>
                                </a:lnTo>
                                <a:lnTo>
                                  <a:pt x="271885" y="386603"/>
                                </a:lnTo>
                                <a:lnTo>
                                  <a:pt x="305640" y="353535"/>
                                </a:lnTo>
                                <a:lnTo>
                                  <a:pt x="334522" y="317567"/>
                                </a:lnTo>
                                <a:lnTo>
                                  <a:pt x="357745" y="278896"/>
                                </a:lnTo>
                                <a:lnTo>
                                  <a:pt x="374520" y="237716"/>
                                </a:lnTo>
                                <a:lnTo>
                                  <a:pt x="384060" y="194221"/>
                                </a:lnTo>
                                <a:lnTo>
                                  <a:pt x="385652" y="159865"/>
                                </a:lnTo>
                                <a:lnTo>
                                  <a:pt x="381700" y="126807"/>
                                </a:lnTo>
                                <a:lnTo>
                                  <a:pt x="357822" y="67690"/>
                                </a:lnTo>
                                <a:lnTo>
                                  <a:pt x="312440" y="22704"/>
                                </a:lnTo>
                                <a:lnTo>
                                  <a:pt x="251866" y="1358"/>
                                </a:lnTo>
                                <a:lnTo>
                                  <a:pt x="244855" y="469"/>
                                </a:lnTo>
                                <a:lnTo>
                                  <a:pt x="237604" y="12"/>
                                </a:lnTo>
                                <a:close/>
                              </a:path>
                            </a:pathLst>
                          </a:custGeom>
                          <a:solidFill>
                            <a:srgbClr val="DF6F6F"/>
                          </a:solidFill>
                        </wps:spPr>
                        <wps:bodyPr rot="0">
                          <a:prstTxWarp prst="textNoShape">
                            <a:avLst/>
                          </a:prstTxWarp>
                          <a:noAutofit/>
                        </wps:bodyPr>
                      </wps:wsp>
                      <wps:wsp>
                        <wps:cNvPr id="36" name="Graphic 36"/>
                        <wps:cNvSpPr/>
                        <wps:spPr bwMode="auto">
                          <a:xfrm>
                            <a:off x="5713" y="12512"/>
                            <a:ext cx="386080" cy="515620"/>
                          </a:xfrm>
                          <a:custGeom>
                            <a:avLst/>
                            <a:gdLst/>
                            <a:ahLst/>
                            <a:cxnLst/>
                            <a:rect l="l" t="t" r="r" b="b"/>
                            <a:pathLst>
                              <a:path w="386080" h="515620" fill="norm" stroke="1" extrusionOk="0">
                                <a:moveTo>
                                  <a:pt x="251866" y="1358"/>
                                </a:moveTo>
                                <a:lnTo>
                                  <a:pt x="312440" y="22704"/>
                                </a:lnTo>
                                <a:lnTo>
                                  <a:pt x="357822" y="67690"/>
                                </a:lnTo>
                                <a:lnTo>
                                  <a:pt x="381700" y="126807"/>
                                </a:lnTo>
                                <a:lnTo>
                                  <a:pt x="385652" y="159865"/>
                                </a:lnTo>
                                <a:lnTo>
                                  <a:pt x="384060" y="194221"/>
                                </a:lnTo>
                                <a:lnTo>
                                  <a:pt x="374520" y="237716"/>
                                </a:lnTo>
                                <a:lnTo>
                                  <a:pt x="357745" y="278896"/>
                                </a:lnTo>
                                <a:lnTo>
                                  <a:pt x="334522" y="317567"/>
                                </a:lnTo>
                                <a:lnTo>
                                  <a:pt x="305640" y="353535"/>
                                </a:lnTo>
                                <a:lnTo>
                                  <a:pt x="271885" y="386603"/>
                                </a:lnTo>
                                <a:lnTo>
                                  <a:pt x="234045" y="416578"/>
                                </a:lnTo>
                                <a:lnTo>
                                  <a:pt x="192909" y="443264"/>
                                </a:lnTo>
                                <a:lnTo>
                                  <a:pt x="149264" y="466468"/>
                                </a:lnTo>
                                <a:lnTo>
                                  <a:pt x="103897" y="485993"/>
                                </a:lnTo>
                                <a:lnTo>
                                  <a:pt x="57597" y="501646"/>
                                </a:lnTo>
                                <a:lnTo>
                                  <a:pt x="11150" y="513232"/>
                                </a:lnTo>
                                <a:lnTo>
                                  <a:pt x="0" y="515505"/>
                                </a:lnTo>
                                <a:lnTo>
                                  <a:pt x="18961" y="366179"/>
                                </a:lnTo>
                                <a:lnTo>
                                  <a:pt x="24599" y="364947"/>
                                </a:lnTo>
                                <a:lnTo>
                                  <a:pt x="60152" y="355569"/>
                                </a:lnTo>
                                <a:lnTo>
                                  <a:pt x="92700" y="343407"/>
                                </a:lnTo>
                                <a:lnTo>
                                  <a:pt x="122404" y="328389"/>
                                </a:lnTo>
                                <a:lnTo>
                                  <a:pt x="149428" y="310438"/>
                                </a:lnTo>
                                <a:lnTo>
                                  <a:pt x="101133" y="292267"/>
                                </a:lnTo>
                                <a:lnTo>
                                  <a:pt x="65490" y="259708"/>
                                </a:lnTo>
                                <a:lnTo>
                                  <a:pt x="45025" y="215976"/>
                                </a:lnTo>
                                <a:lnTo>
                                  <a:pt x="42265" y="164287"/>
                                </a:lnTo>
                                <a:lnTo>
                                  <a:pt x="53670" y="119003"/>
                                </a:lnTo>
                                <a:lnTo>
                                  <a:pt x="74871" y="79287"/>
                                </a:lnTo>
                                <a:lnTo>
                                  <a:pt x="104500" y="46334"/>
                                </a:lnTo>
                                <a:lnTo>
                                  <a:pt x="141189" y="21338"/>
                                </a:lnTo>
                                <a:lnTo>
                                  <a:pt x="183570" y="5495"/>
                                </a:lnTo>
                                <a:lnTo>
                                  <a:pt x="230276" y="0"/>
                                </a:lnTo>
                                <a:lnTo>
                                  <a:pt x="237604" y="12"/>
                                </a:lnTo>
                                <a:lnTo>
                                  <a:pt x="244855" y="469"/>
                                </a:lnTo>
                                <a:lnTo>
                                  <a:pt x="251866" y="1358"/>
                                </a:lnTo>
                                <a:close/>
                              </a:path>
                            </a:pathLst>
                          </a:custGeom>
                          <a:ln w="11429">
                            <a:solidFill>
                              <a:srgbClr val="DF6F6F"/>
                            </a:solidFill>
                            <a:prstDash val="solid"/>
                          </a:ln>
                        </wps:spPr>
                        <wps:bodyPr rot="0">
                          <a:prstTxWarp prst="textNoShape">
                            <a:avLst/>
                          </a:prstTxWarp>
                          <a:noAutofit/>
                        </wps:bodyPr>
                      </wps:wsp>
                      <wps:wsp>
                        <wps:cNvPr id="37" name="Graphic 37"/>
                        <wps:cNvSpPr/>
                        <wps:spPr bwMode="auto">
                          <a:xfrm>
                            <a:off x="372640" y="5713"/>
                            <a:ext cx="386080" cy="515620"/>
                          </a:xfrm>
                          <a:custGeom>
                            <a:avLst/>
                            <a:gdLst/>
                            <a:ahLst/>
                            <a:cxnLst/>
                            <a:rect l="l" t="t" r="r" b="b"/>
                            <a:pathLst>
                              <a:path w="386080" h="515620" fill="norm" stroke="1" extrusionOk="0">
                                <a:moveTo>
                                  <a:pt x="237604" y="25"/>
                                </a:moveTo>
                                <a:lnTo>
                                  <a:pt x="183558" y="5500"/>
                                </a:lnTo>
                                <a:lnTo>
                                  <a:pt x="141179" y="21344"/>
                                </a:lnTo>
                                <a:lnTo>
                                  <a:pt x="104494" y="46339"/>
                                </a:lnTo>
                                <a:lnTo>
                                  <a:pt x="74868" y="79290"/>
                                </a:lnTo>
                                <a:lnTo>
                                  <a:pt x="53669" y="119004"/>
                                </a:lnTo>
                                <a:lnTo>
                                  <a:pt x="42265" y="164287"/>
                                </a:lnTo>
                                <a:lnTo>
                                  <a:pt x="45025" y="215984"/>
                                </a:lnTo>
                                <a:lnTo>
                                  <a:pt x="65490" y="259719"/>
                                </a:lnTo>
                                <a:lnTo>
                                  <a:pt x="101133" y="292279"/>
                                </a:lnTo>
                                <a:lnTo>
                                  <a:pt x="149428" y="310451"/>
                                </a:lnTo>
                                <a:lnTo>
                                  <a:pt x="122412" y="328394"/>
                                </a:lnTo>
                                <a:lnTo>
                                  <a:pt x="92710" y="343411"/>
                                </a:lnTo>
                                <a:lnTo>
                                  <a:pt x="60159" y="355574"/>
                                </a:lnTo>
                                <a:lnTo>
                                  <a:pt x="24599" y="364959"/>
                                </a:lnTo>
                                <a:lnTo>
                                  <a:pt x="18961" y="366191"/>
                                </a:lnTo>
                                <a:lnTo>
                                  <a:pt x="0" y="515493"/>
                                </a:lnTo>
                                <a:lnTo>
                                  <a:pt x="57594" y="501640"/>
                                </a:lnTo>
                                <a:lnTo>
                                  <a:pt x="103892" y="485993"/>
                                </a:lnTo>
                                <a:lnTo>
                                  <a:pt x="149258" y="466473"/>
                                </a:lnTo>
                                <a:lnTo>
                                  <a:pt x="192903" y="443273"/>
                                </a:lnTo>
                                <a:lnTo>
                                  <a:pt x="234040" y="416590"/>
                                </a:lnTo>
                                <a:lnTo>
                                  <a:pt x="271881" y="386617"/>
                                </a:lnTo>
                                <a:lnTo>
                                  <a:pt x="305637" y="353549"/>
                                </a:lnTo>
                                <a:lnTo>
                                  <a:pt x="334520" y="317580"/>
                                </a:lnTo>
                                <a:lnTo>
                                  <a:pt x="357744" y="278906"/>
                                </a:lnTo>
                                <a:lnTo>
                                  <a:pt x="374520" y="237722"/>
                                </a:lnTo>
                                <a:lnTo>
                                  <a:pt x="384060" y="194221"/>
                                </a:lnTo>
                                <a:lnTo>
                                  <a:pt x="385647" y="159863"/>
                                </a:lnTo>
                                <a:lnTo>
                                  <a:pt x="381695" y="126803"/>
                                </a:lnTo>
                                <a:lnTo>
                                  <a:pt x="357822" y="67691"/>
                                </a:lnTo>
                                <a:lnTo>
                                  <a:pt x="312453" y="22696"/>
                                </a:lnTo>
                                <a:lnTo>
                                  <a:pt x="251891" y="1371"/>
                                </a:lnTo>
                                <a:lnTo>
                                  <a:pt x="244868" y="482"/>
                                </a:lnTo>
                                <a:lnTo>
                                  <a:pt x="237604" y="25"/>
                                </a:lnTo>
                                <a:close/>
                              </a:path>
                            </a:pathLst>
                          </a:custGeom>
                          <a:solidFill>
                            <a:srgbClr val="DF6F6F"/>
                          </a:solidFill>
                        </wps:spPr>
                        <wps:bodyPr rot="0">
                          <a:prstTxWarp prst="textNoShape">
                            <a:avLst/>
                          </a:prstTxWarp>
                          <a:noAutofit/>
                        </wps:bodyPr>
                      </wps:wsp>
                      <wps:wsp>
                        <wps:cNvPr id="38" name="Graphic 38"/>
                        <wps:cNvSpPr/>
                        <wps:spPr bwMode="auto">
                          <a:xfrm>
                            <a:off x="372640" y="5713"/>
                            <a:ext cx="386080" cy="515620"/>
                          </a:xfrm>
                          <a:custGeom>
                            <a:avLst/>
                            <a:gdLst/>
                            <a:ahLst/>
                            <a:cxnLst/>
                            <a:rect l="l" t="t" r="r" b="b"/>
                            <a:pathLst>
                              <a:path w="386080" h="515620" fill="norm" stroke="1" extrusionOk="0">
                                <a:moveTo>
                                  <a:pt x="251891" y="1371"/>
                                </a:moveTo>
                                <a:lnTo>
                                  <a:pt x="312453" y="22696"/>
                                </a:lnTo>
                                <a:lnTo>
                                  <a:pt x="357822" y="67691"/>
                                </a:lnTo>
                                <a:lnTo>
                                  <a:pt x="381695" y="126803"/>
                                </a:lnTo>
                                <a:lnTo>
                                  <a:pt x="385647" y="159863"/>
                                </a:lnTo>
                                <a:lnTo>
                                  <a:pt x="384060" y="194221"/>
                                </a:lnTo>
                                <a:lnTo>
                                  <a:pt x="374520" y="237722"/>
                                </a:lnTo>
                                <a:lnTo>
                                  <a:pt x="357744" y="278906"/>
                                </a:lnTo>
                                <a:lnTo>
                                  <a:pt x="334520" y="317580"/>
                                </a:lnTo>
                                <a:lnTo>
                                  <a:pt x="305637" y="353549"/>
                                </a:lnTo>
                                <a:lnTo>
                                  <a:pt x="271881" y="386617"/>
                                </a:lnTo>
                                <a:lnTo>
                                  <a:pt x="234040" y="416590"/>
                                </a:lnTo>
                                <a:lnTo>
                                  <a:pt x="192903" y="443273"/>
                                </a:lnTo>
                                <a:lnTo>
                                  <a:pt x="149258" y="466473"/>
                                </a:lnTo>
                                <a:lnTo>
                                  <a:pt x="103892" y="485993"/>
                                </a:lnTo>
                                <a:lnTo>
                                  <a:pt x="57594" y="501640"/>
                                </a:lnTo>
                                <a:lnTo>
                                  <a:pt x="11150" y="513219"/>
                                </a:lnTo>
                                <a:lnTo>
                                  <a:pt x="0" y="515493"/>
                                </a:lnTo>
                                <a:lnTo>
                                  <a:pt x="18961" y="366191"/>
                                </a:lnTo>
                                <a:lnTo>
                                  <a:pt x="24599" y="364959"/>
                                </a:lnTo>
                                <a:lnTo>
                                  <a:pt x="60159" y="355574"/>
                                </a:lnTo>
                                <a:lnTo>
                                  <a:pt x="92710" y="343411"/>
                                </a:lnTo>
                                <a:lnTo>
                                  <a:pt x="122412" y="328394"/>
                                </a:lnTo>
                                <a:lnTo>
                                  <a:pt x="149428" y="310451"/>
                                </a:lnTo>
                                <a:lnTo>
                                  <a:pt x="101133" y="292279"/>
                                </a:lnTo>
                                <a:lnTo>
                                  <a:pt x="65490" y="259719"/>
                                </a:lnTo>
                                <a:lnTo>
                                  <a:pt x="45025" y="215984"/>
                                </a:lnTo>
                                <a:lnTo>
                                  <a:pt x="42265" y="164287"/>
                                </a:lnTo>
                                <a:lnTo>
                                  <a:pt x="53669" y="119004"/>
                                </a:lnTo>
                                <a:lnTo>
                                  <a:pt x="74868" y="79290"/>
                                </a:lnTo>
                                <a:lnTo>
                                  <a:pt x="104494" y="46339"/>
                                </a:lnTo>
                                <a:lnTo>
                                  <a:pt x="141179" y="21344"/>
                                </a:lnTo>
                                <a:lnTo>
                                  <a:pt x="183558" y="5500"/>
                                </a:lnTo>
                                <a:lnTo>
                                  <a:pt x="230263" y="0"/>
                                </a:lnTo>
                                <a:lnTo>
                                  <a:pt x="237604" y="25"/>
                                </a:lnTo>
                                <a:lnTo>
                                  <a:pt x="244868" y="482"/>
                                </a:lnTo>
                                <a:lnTo>
                                  <a:pt x="251891" y="1371"/>
                                </a:lnTo>
                                <a:close/>
                              </a:path>
                            </a:pathLst>
                          </a:custGeom>
                          <a:ln w="11430">
                            <a:solidFill>
                              <a:srgbClr val="DF6F6F"/>
                            </a:solidFill>
                            <a:prstDash val="solid"/>
                          </a:ln>
                        </wps:spPr>
                        <wps:bodyPr rot="0">
                          <a:prstTxWarp prst="textNoShape">
                            <a:avLst/>
                          </a:prstTxWarp>
                          <a:noAutofit/>
                        </wps:bodyPr>
                      </wps:wsp>
                    </wpg:wgp>
                  </a:graphicData>
                </a:graphic>
              </wp:anchor>
            </w:drawing>
          </mc:Choice>
          <mc:Fallback>
            <w:pict>
              <v:group id="group 170" o:spid="_x0000_s0000" style="position:absolute;z-index:-487590912;o:allowoverlap:true;o:allowincell:true;mso-position-horizontal-relative:page;margin-left:407.06pt;mso-position-horizontal:absolute;mso-position-vertical-relative:text;margin-top:21.60pt;mso-position-vertical:absolute;width:60.20pt;height:42.05pt;mso-wrap-distance-left:0.00pt;mso-wrap-distance-top:0.00pt;mso-wrap-distance-right:0.00pt;mso-wrap-distance-bottom:0.00pt;" coordorigin="0,0" coordsize="7645,5340">
                <v:shape id="shape 171" o:spid="_x0000_s171" style="position:absolute;left:57;top:125;width:3860;height:5156;visibility:visible;" path="m61542,2l47546,1065l36569,4137l27065,8984l19391,15375l13900,23079l10947,31861l11662,41887l16961,50368l26194,56681l38704,60206l31704,63688l24009,66600l15579,68958l6370,70778l4910,71016l0,99977l14917,97289l26910,94252l38660,90465l49965,85965l60620,80792l70421,74977l79164,68565l86644,61588l92660,54088l97005,46102l99475,37667l99889,31002l98863,24593l92681,13127l80926,4403l65236,262l63419,90l61542,2xe" coordsize="100000,100000" fillcolor="#DF6F6F">
                  <v:path textboxrect="0,0,100000,100000"/>
                  <w10:wrap type="topAndBottom"/>
                </v:shape>
                <v:shape id="shape 172" o:spid="_x0000_s172" style="position:absolute;left:57;top:125;width:3860;height:5156;visibility:visible;" path="m65236,262l80926,4403l92681,13127l98863,24593l99889,31002l99475,37667l97005,46102l92660,54088l86644,61588l79164,68565l70421,74977l60620,80792l49965,85965l38660,90465l26910,94252l14917,97289l2887,99535l0,99977l4910,71016l6370,70778l15579,68958l24009,66600l31704,63688l38704,60206l26194,56681l16961,50368l11662,41887l10947,31861l13900,23079l19391,15375l27065,8984l36569,4137l47546,1065l59644,0l61542,2l63419,90l65236,262xe" coordsize="100000,100000" filled="f" strokecolor="#DF6F6F" strokeweight="0.90pt">
                  <v:path textboxrect="0,0,100000,100000"/>
                  <v:stroke dashstyle="solid"/>
                </v:shape>
                <v:shape id="shape 173" o:spid="_x0000_s173" style="position:absolute;left:3726;top:57;width:3860;height:5156;visibility:visible;" path="m61542,5l47544,1065l36567,4139l27065,8986l19391,15377l13900,23079l10947,31861l11662,41887l16961,50368l26194,56683l38704,60208l31706,63688l24012,66600l15581,68958l6370,70780l4910,71019l0,99975l14917,97287l26907,94252l38660,90468l49963,85968l60618,80794l70419,74979l79162,68567l86644,61590l92660,54090l97005,46102l99475,37667l99887,31002l98863,24590l92681,13127l80928,4400l65243,264l63424,93l61542,5xe" coordsize="100000,100000" fillcolor="#DF6F6F">
                  <v:path textboxrect="0,0,100000,100000"/>
                </v:shape>
                <v:shape id="shape 174" o:spid="_x0000_s174" style="position:absolute;left:3726;top:57;width:3860;height:5156;visibility:visible;" path="m65243,264l80928,4400l92681,13127l98863,24590l99887,31002l99475,37667l97005,46102l92660,54090l86644,61590l79162,68567l70419,74979l60618,80794l49963,85968l38660,90468l26907,94252l14917,97287l2887,99532l0,99975l4910,71019l6370,70780l15581,68958l24012,66600l31706,63688l38704,60208l26194,56683l16961,50368l11662,41887l10947,31861l13900,23079l19391,15377l27065,8986l36567,4139l47544,1065l59641,0l61542,5l63424,93l65243,264xe" coordsize="100000,100000" filled="f" strokecolor="#DF6F6F" strokeweight="0.90pt">
                  <v:path textboxrect="0,0,100000,100000"/>
                  <v:stroke dashstyle="solid"/>
                </v:shape>
              </v:group>
            </w:pict>
          </mc:Fallback>
        </mc:AlternateContent>
      </w:r>
      <w:r>
        <w:rPr>
          <w:rFonts w:ascii="Century Gothic"/>
          <w:b/>
          <w:sz w:val="20"/>
        </w:rPr>
      </w:r>
      <w:r>
        <w:rPr>
          <w:rFonts w:ascii="Century Gothic"/>
          <w:b/>
          <w:sz w:val="20"/>
        </w:rPr>
      </w:r>
      <w:r>
        <w:rPr>
          <w:rFonts w:ascii="Century Gothic"/>
          <w:b/>
          <w:sz w:val="24"/>
        </w:rPr>
      </w:r>
      <w:r>
        <w:rPr>
          <w:rFonts w:ascii="Century Gothic"/>
          <w:b/>
          <w:sz w:val="24"/>
        </w:rPr>
      </w:r>
      <w:r>
        <w:rPr>
          <w:rFonts w:ascii="Century Gothic"/>
          <w:b/>
          <w:sz w:val="24"/>
        </w:rPr>
      </w:r>
      <w:r>
        <w:rPr>
          <w:rFonts w:ascii="Century Gothic"/>
          <w:b/>
          <w:sz w:val="20"/>
        </w:rPr>
      </w:r>
    </w:p>
    <w:p w14:paraId="75D59DAE" w14:textId="77777777">
      <w:pPr>
        <w:pStyle w:val="3200"/>
        <w:pBdr/>
        <w:spacing/>
        <w:ind/>
        <w:rPr>
          <w:rFonts w:ascii="Century Gothic"/>
          <w:b/>
          <w:sz w:val="24"/>
        </w:rPr>
      </w:pPr>
      <w:r>
        <w:rPr>
          <w:rFonts w:ascii="Century Gothic"/>
          <w:b/>
          <w:sz w:val="24"/>
        </w:rPr>
      </w:r>
      <w:r>
        <w:rPr>
          <w:rFonts w:ascii="Century Gothic"/>
          <w:b/>
          <w:sz w:val="24"/>
        </w:rPr>
      </w:r>
      <w:r>
        <w:rPr>
          <w:rFonts w:ascii="Century Gothic"/>
          <w:b/>
          <w:sz w:val="24"/>
        </w:rPr>
      </w:r>
    </w:p>
    <w:p w14:paraId="69777263" w14:textId="77777777">
      <w:pPr>
        <w:pStyle w:val="3200"/>
        <w:pBdr/>
        <w:spacing w:before="209"/>
        <w:ind/>
        <w:rPr>
          <w:rFonts w:ascii="Century Gothic"/>
          <w:b/>
          <w:sz w:val="24"/>
        </w:rPr>
      </w:pPr>
      <w:r>
        <w:rPr>
          <w:rFonts w:ascii="Century Gothic"/>
          <w:b/>
          <w:sz w:val="24"/>
        </w:rPr>
      </w:r>
      <w:r>
        <w:rPr>
          <w:rFonts w:ascii="Century Gothic"/>
          <w:b/>
          <w:sz w:val="24"/>
        </w:rPr>
      </w:r>
      <w:r>
        <w:rPr>
          <w:rFonts w:ascii="Century Gothic"/>
          <w:b/>
          <w:sz w:val="24"/>
        </w:rPr>
      </w:r>
    </w:p>
    <w:p w14:paraId="266C384D" w14:textId="77777777">
      <w:pPr>
        <w:pBdr/>
        <w:tabs>
          <w:tab w:val="left" w:leader="none" w:pos="7723"/>
        </w:tabs>
        <w:spacing/>
        <w:ind w:left="697"/>
        <w:rPr>
          <w:rFonts w:ascii="Century Gothic" w:hAnsi="Century Gothic"/>
          <w:b/>
          <w:sz w:val="24"/>
        </w:rPr>
      </w:pPr>
      <w:r>
        <w:rPr>
          <w:rFonts w:ascii="Century Gothic" w:hAnsi="Century Gothic"/>
          <w:b/>
          <w:color w:val="df6f6f"/>
          <w:sz w:val="24"/>
        </w:rPr>
        <w:t xml:space="preserve">INSPÉ</w:t>
      </w:r>
      <w:r>
        <w:rPr>
          <w:rFonts w:ascii="Century Gothic" w:hAnsi="Century Gothic"/>
          <w:b/>
          <w:color w:val="df6f6f"/>
          <w:spacing w:val="23"/>
          <w:sz w:val="24"/>
        </w:rPr>
        <w:t xml:space="preserve"> </w:t>
      </w:r>
      <w:r>
        <w:rPr>
          <w:rFonts w:ascii="Century Gothic" w:hAnsi="Century Gothic"/>
          <w:b/>
          <w:color w:val="df6f6f"/>
          <w:sz w:val="24"/>
        </w:rPr>
        <w:t xml:space="preserve">DE</w:t>
      </w:r>
      <w:r>
        <w:rPr>
          <w:rFonts w:ascii="Century Gothic" w:hAnsi="Century Gothic"/>
          <w:b/>
          <w:color w:val="df6f6f"/>
          <w:spacing w:val="24"/>
          <w:sz w:val="24"/>
        </w:rPr>
        <w:t xml:space="preserve"> </w:t>
      </w:r>
      <w:r>
        <w:rPr>
          <w:rFonts w:ascii="Century Gothic" w:hAnsi="Century Gothic"/>
          <w:b/>
          <w:color w:val="df6f6f"/>
          <w:sz w:val="24"/>
        </w:rPr>
        <w:t xml:space="preserve">LORRAINE</w:t>
      </w:r>
      <w:r>
        <w:rPr>
          <w:rFonts w:ascii="Century Gothic" w:hAnsi="Century Gothic"/>
          <w:b/>
          <w:color w:val="df6f6f"/>
          <w:spacing w:val="24"/>
          <w:sz w:val="24"/>
        </w:rPr>
        <w:t xml:space="preserve"> </w:t>
      </w:r>
      <w:r>
        <w:rPr>
          <w:rFonts w:ascii="Century Gothic" w:hAnsi="Century Gothic"/>
          <w:b/>
          <w:color w:val="df6f6f"/>
          <w:sz w:val="24"/>
        </w:rPr>
        <w:t xml:space="preserve">/</w:t>
      </w:r>
      <w:r>
        <w:rPr>
          <w:rFonts w:ascii="Century Gothic" w:hAnsi="Century Gothic"/>
          <w:b/>
          <w:color w:val="df6f6f"/>
          <w:spacing w:val="23"/>
          <w:sz w:val="24"/>
        </w:rPr>
        <w:t xml:space="preserve"> </w:t>
      </w:r>
      <w:r>
        <w:rPr>
          <w:rFonts w:ascii="Century Gothic" w:hAnsi="Century Gothic"/>
          <w:b/>
          <w:color w:val="df6f6f"/>
          <w:sz w:val="24"/>
        </w:rPr>
        <w:t xml:space="preserve">UNIVERSITÉ</w:t>
      </w:r>
      <w:r>
        <w:rPr>
          <w:rFonts w:ascii="Century Gothic" w:hAnsi="Century Gothic"/>
          <w:b/>
          <w:color w:val="df6f6f"/>
          <w:spacing w:val="24"/>
          <w:sz w:val="24"/>
        </w:rPr>
        <w:t xml:space="preserve"> </w:t>
      </w:r>
      <w:r>
        <w:rPr>
          <w:rFonts w:ascii="Century Gothic" w:hAnsi="Century Gothic"/>
          <w:b/>
          <w:color w:val="df6f6f"/>
          <w:sz w:val="24"/>
        </w:rPr>
        <w:t xml:space="preserve">DE</w:t>
      </w:r>
      <w:r>
        <w:rPr>
          <w:rFonts w:ascii="Century Gothic" w:hAnsi="Century Gothic"/>
          <w:b/>
          <w:color w:val="df6f6f"/>
          <w:spacing w:val="24"/>
          <w:sz w:val="24"/>
        </w:rPr>
        <w:t xml:space="preserve"> </w:t>
      </w:r>
      <w:r>
        <w:rPr>
          <w:rFonts w:ascii="Century Gothic" w:hAnsi="Century Gothic"/>
          <w:b/>
          <w:color w:val="df6f6f"/>
          <w:spacing w:val="-2"/>
          <w:sz w:val="24"/>
        </w:rPr>
        <w:t xml:space="preserve">LORRAINE</w:t>
      </w:r>
      <w:r>
        <w:rPr>
          <w:rFonts w:ascii="Century Gothic" w:hAnsi="Century Gothic"/>
          <w:b/>
          <w:color w:val="df6f6f"/>
          <w:sz w:val="24"/>
        </w:rPr>
        <w:tab/>
        <w:t xml:space="preserve">ACADÉMIE</w:t>
      </w:r>
      <w:r>
        <w:rPr>
          <w:rFonts w:ascii="Century Gothic" w:hAnsi="Century Gothic"/>
          <w:b/>
          <w:color w:val="df6f6f"/>
          <w:spacing w:val="35"/>
          <w:sz w:val="24"/>
        </w:rPr>
        <w:t xml:space="preserve"> </w:t>
      </w:r>
      <w:r>
        <w:rPr>
          <w:rFonts w:ascii="Century Gothic" w:hAnsi="Century Gothic"/>
          <w:b/>
          <w:color w:val="df6f6f"/>
          <w:sz w:val="24"/>
        </w:rPr>
        <w:t xml:space="preserve">DE</w:t>
      </w:r>
      <w:r>
        <w:rPr>
          <w:rFonts w:ascii="Century Gothic" w:hAnsi="Century Gothic"/>
          <w:b/>
          <w:color w:val="df6f6f"/>
          <w:spacing w:val="37"/>
          <w:sz w:val="24"/>
        </w:rPr>
        <w:t xml:space="preserve"> </w:t>
      </w:r>
      <w:r>
        <w:rPr>
          <w:rFonts w:ascii="Century Gothic" w:hAnsi="Century Gothic"/>
          <w:b/>
          <w:color w:val="df6f6f"/>
          <w:sz w:val="24"/>
        </w:rPr>
        <w:t xml:space="preserve">NANCY-</w:t>
      </w:r>
      <w:r>
        <w:rPr>
          <w:rFonts w:ascii="Century Gothic" w:hAnsi="Century Gothic"/>
          <w:b/>
          <w:color w:val="df6f6f"/>
          <w:spacing w:val="-4"/>
          <w:sz w:val="24"/>
        </w:rPr>
        <w:t xml:space="preserve">METZ</w:t>
      </w:r>
      <w:r>
        <w:rPr>
          <w:rFonts w:ascii="Century Gothic" w:hAnsi="Century Gothic"/>
          <w:b/>
          <w:sz w:val="24"/>
        </w:rPr>
      </w:r>
      <w:r>
        <w:rPr>
          <w:rFonts w:ascii="Century Gothic" w:hAnsi="Century Gothic"/>
          <w:b/>
          <w:sz w:val="24"/>
        </w:rPr>
      </w:r>
    </w:p>
    <w:p w14:paraId="20B8B0E0" w14:textId="77777777">
      <w:pPr>
        <w:pBdr/>
        <w:spacing/>
        <w:ind/>
        <w:rPr>
          <w:rFonts w:ascii="Century Gothic" w:hAnsi="Century Gothic"/>
          <w:sz w:val="24"/>
        </w:rPr>
        <w:sectPr>
          <w:headerReference w:type="default" r:id="rId9"/>
          <w:headerReference w:type="even" r:id="rId10"/>
          <w:headerReference w:type="first" r:id="rId11"/>
          <w:footerReference w:type="default" r:id="rId27"/>
          <w:footerReference w:type="even" r:id="rId28"/>
          <w:footerReference w:type="first" r:id="rId29"/>
          <w:footnotePr/>
          <w:endnotePr/>
          <w:type w:val="continuous"/>
          <w:pgSz w:h="16840" w:orient="portrait" w:w="11910"/>
          <w:pgMar w:top="420" w:right="180" w:bottom="280" w:left="180" w:header="720" w:footer="720" w:gutter="0"/>
          <w:cols w:num="1" w:sep="0" w:space="720" w:equalWidth="1"/>
          <w:titlePg/>
        </w:sectPr>
      </w:pPr>
      <w:r>
        <w:rPr>
          <w:rFonts w:ascii="Century Gothic" w:hAnsi="Century Gothic"/>
          <w:sz w:val="24"/>
        </w:rPr>
      </w:r>
      <w:r>
        <w:rPr>
          <w:rFonts w:ascii="Century Gothic" w:hAnsi="Century Gothic"/>
          <w:sz w:val="24"/>
        </w:rPr>
      </w:r>
      <w:r>
        <w:rPr>
          <w:rFonts w:ascii="Century Gothic" w:hAnsi="Century Gothic"/>
          <w:sz w:val="24"/>
        </w:rPr>
      </w:r>
    </w:p>
    <w:p w14:paraId="68663F1D" w14:textId="77777777">
      <w:pPr>
        <w:pStyle w:val="3186"/>
        <w:pBdr/>
        <w:spacing/>
        <w:ind/>
        <w:rPr/>
      </w:pPr>
      <w:r>
        <w:rPr>
          <w:b w:val="0"/>
          <w:position w:val="-12"/>
        </w:rPr>
        <mc:AlternateContent>
          <mc:Choice Requires="wpg">
            <w:drawing>
              <wp:inline xmlns:wp="http://schemas.openxmlformats.org/drawingml/2006/wordprocessingDrawing" distT="0" distB="0" distL="0" distR="0">
                <wp:extent cx="541087" cy="383896"/>
                <wp:effectExtent l="0" t="0" r="0" b="0"/>
                <wp:docPr id="58" name="Image 41"/>
                <wp:cNvGraphicFramePr/>
                <a:graphic xmlns:a="http://schemas.openxmlformats.org/drawingml/2006/main">
                  <a:graphicData uri="http://schemas.openxmlformats.org/drawingml/2006/picture">
                    <pic:pic xmlns:pic="http://schemas.openxmlformats.org/drawingml/2006/picture">
                      <pic:nvPicPr>
                        <pic:cNvPr id="41" name="Image 41"/>
                        <pic:cNvPicPr/>
                        <pic:nvPr/>
                      </pic:nvPicPr>
                      <pic:blipFill rotWithShape="1">
                        <a:blip r:embed="rId56"/>
                        <a:stretch/>
                      </pic:blipFill>
                      <pic:spPr bwMode="auto">
                        <a:xfrm>
                          <a:off x="0" y="0"/>
                          <a:ext cx="541087" cy="38389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5" o:spid="_x0000_s175" type="#_x0000_t75" style="width:42.61pt;height:30.23pt;mso-wrap-distance-left:0.00pt;mso-wrap-distance-top:0.00pt;mso-wrap-distance-right:0.00pt;mso-wrap-distance-bottom:0.00pt;z-index:1;" stroked="false">
                <v:imagedata r:id="rId56" o:title=""/>
                <o:lock v:ext="edit" rotation="t"/>
              </v:shape>
            </w:pict>
          </mc:Fallback>
        </mc:AlternateContent>
      </w:r>
      <w:r>
        <w:rPr>
          <w:rFonts w:ascii="Times New Roman"/>
          <w:b w:val="0"/>
          <w:spacing w:val="40"/>
          <w:sz w:val="20"/>
        </w:rPr>
        <w:t xml:space="preserve"> </w:t>
      </w:r>
      <w:r>
        <w:rPr>
          <w:color w:val="686a6c"/>
        </w:rPr>
        <w:t xml:space="preserve">INTRODUCTION</w:t>
      </w:r>
      <w:r/>
    </w:p>
    <w:p w14:paraId="35902F27" w14:textId="77777777">
      <w:pPr>
        <w:pStyle w:val="3187"/>
        <w:pBdr/>
        <w:spacing w:before="373"/>
        <w:ind w:left="497"/>
        <w:jc w:val="left"/>
        <w:rPr/>
      </w:pPr>
      <w:r>
        <w:rPr>
          <w:color w:val="df6f6f"/>
        </w:rPr>
        <w:t xml:space="preserve">Lettre</w:t>
      </w:r>
      <w:r>
        <w:rPr>
          <w:color w:val="df6f6f"/>
          <w:spacing w:val="-2"/>
        </w:rPr>
        <w:t xml:space="preserve"> </w:t>
      </w:r>
      <w:r>
        <w:rPr>
          <w:color w:val="df6f6f"/>
        </w:rPr>
        <w:t xml:space="preserve">aux</w:t>
      </w:r>
      <w:r>
        <w:rPr>
          <w:color w:val="df6f6f"/>
          <w:spacing w:val="-2"/>
        </w:rPr>
        <w:t xml:space="preserve"> </w:t>
      </w:r>
      <w:r>
        <w:rPr>
          <w:color w:val="df6f6f"/>
        </w:rPr>
        <w:t xml:space="preserve">tuteurs</w:t>
      </w:r>
      <w:r>
        <w:rPr>
          <w:color w:val="df6f6f"/>
          <w:spacing w:val="-1"/>
        </w:rPr>
        <w:t xml:space="preserve"> </w:t>
      </w:r>
      <w:r>
        <w:rPr>
          <w:color w:val="df6f6f"/>
        </w:rPr>
        <w:t xml:space="preserve">en</w:t>
      </w:r>
      <w:r>
        <w:rPr>
          <w:color w:val="df6f6f"/>
          <w:spacing w:val="-2"/>
        </w:rPr>
        <w:t xml:space="preserve"> </w:t>
      </w:r>
      <w:r>
        <w:rPr>
          <w:color w:val="df6f6f"/>
        </w:rPr>
        <w:t xml:space="preserve">établissement</w:t>
      </w:r>
      <w:r>
        <w:rPr>
          <w:color w:val="df6f6f"/>
          <w:spacing w:val="-1"/>
        </w:rPr>
        <w:t xml:space="preserve"> </w:t>
      </w:r>
      <w:r>
        <w:rPr>
          <w:color w:val="df6f6f"/>
          <w:spacing w:val="-2"/>
        </w:rPr>
        <w:t xml:space="preserve">scolaire</w:t>
      </w:r>
      <w:r/>
    </w:p>
    <w:p w14:paraId="776DA90E" w14:textId="77777777">
      <w:pPr>
        <w:pBdr/>
        <w:spacing w:before="298"/>
        <w:ind w:right="581" w:left="497"/>
        <w:jc w:val="both"/>
        <w:rPr>
          <w:sz w:val="24"/>
        </w:rPr>
      </w:pPr>
      <w:r>
        <w:rPr>
          <w:color w:val="686a6c"/>
          <w:sz w:val="24"/>
        </w:rPr>
        <w:t xml:space="preserve">Vous avez accepté d’assurer le suivi d’un professeur ou d’un conseiller principal d’éducation stagiaire en responsabilité à mi-temps et nous vous en remercions.</w:t>
      </w:r>
      <w:r>
        <w:rPr>
          <w:sz w:val="24"/>
        </w:rPr>
      </w:r>
      <w:r>
        <w:rPr>
          <w:sz w:val="24"/>
        </w:rPr>
      </w:r>
    </w:p>
    <w:p w14:paraId="44FB7FA3" w14:textId="77777777">
      <w:pPr>
        <w:pStyle w:val="3200"/>
        <w:pBdr/>
        <w:spacing w:before="38"/>
        <w:ind/>
        <w:rPr>
          <w:sz w:val="24"/>
        </w:rPr>
      </w:pPr>
      <w:r>
        <w:rPr>
          <w:sz w:val="24"/>
        </w:rPr>
      </w:r>
      <w:r>
        <w:rPr>
          <w:sz w:val="24"/>
        </w:rPr>
      </w:r>
      <w:r>
        <w:rPr>
          <w:sz w:val="24"/>
        </w:rPr>
      </w:r>
    </w:p>
    <w:p w14:paraId="7F5C6C4C" w14:textId="77777777">
      <w:pPr>
        <w:pBdr/>
        <w:spacing/>
        <w:ind w:right="581" w:left="497"/>
        <w:jc w:val="both"/>
        <w:rPr>
          <w:strike/>
          <w:sz w:val="24"/>
        </w:rPr>
      </w:pPr>
      <w:r>
        <w:rPr>
          <w:color w:val="df6f6f"/>
          <w:sz w:val="24"/>
        </w:rPr>
        <w:t xml:space="preserve">Ce stagiaire est lauréat de concours</w:t>
      </w:r>
      <w:r>
        <w:rPr>
          <w:color w:val="df6f6f"/>
          <w:sz w:val="24"/>
        </w:rPr>
        <w:t xml:space="preserve"> et admis en formation en master M2E 2ème année.</w:t>
      </w:r>
      <w:r>
        <w:rPr>
          <w:strike/>
          <w:sz w:val="24"/>
        </w:rPr>
      </w:r>
      <w:r>
        <w:rPr>
          <w:strike/>
          <w:sz w:val="24"/>
        </w:rPr>
      </w:r>
    </w:p>
    <w:p w14:paraId="17B3A8E1" w14:textId="77777777">
      <w:pPr>
        <w:pStyle w:val="3200"/>
        <w:pBdr/>
        <w:spacing w:before="35"/>
        <w:ind/>
        <w:rPr>
          <w:sz w:val="24"/>
        </w:rPr>
      </w:pPr>
      <w:r>
        <w:rPr>
          <w:sz w:val="24"/>
        </w:rPr>
      </w:r>
      <w:r>
        <w:rPr>
          <w:sz w:val="24"/>
        </w:rPr>
      </w:r>
      <w:r>
        <w:rPr>
          <w:sz w:val="24"/>
        </w:rPr>
      </w:r>
    </w:p>
    <w:p w14:paraId="62629096" w14:textId="77777777">
      <w:pPr>
        <w:pBdr/>
        <w:spacing w:before="1"/>
        <w:ind w:right="579" w:left="497"/>
        <w:jc w:val="both"/>
        <w:rPr>
          <w:sz w:val="24"/>
        </w:rPr>
      </w:pPr>
      <w:r>
        <w:rPr>
          <w:color w:val="df6f6f"/>
          <w:sz w:val="24"/>
        </w:rPr>
        <w:t xml:space="preserve">L’ensemble de ces lauréats est en formation en alternance </w:t>
      </w:r>
      <w:r>
        <w:rPr>
          <w:color w:val="686a6c"/>
          <w:sz w:val="24"/>
        </w:rPr>
        <w:t xml:space="preserve">selon la répartition hebdomadaire suivante : trois jours en EPLE et deux jours en formation à l’Université, plus spécifiquement à l’INSPÉ (Institut national supérieur du professorat et de l’éducation)</w:t>
      </w:r>
      <w:r>
        <w:rPr>
          <w:color w:val="686a6c"/>
          <w:sz w:val="24"/>
        </w:rPr>
        <w:t xml:space="preserve"> et dans les composantes de l’université de Lorraine</w:t>
      </w:r>
      <w:r>
        <w:rPr>
          <w:color w:val="686a6c"/>
          <w:sz w:val="24"/>
        </w:rPr>
        <w:t xml:space="preserve"> (selon les disciplines)</w:t>
      </w:r>
      <w:r>
        <w:rPr>
          <w:color w:val="686a6c"/>
          <w:sz w:val="24"/>
        </w:rPr>
        <w:t xml:space="preserve">. </w:t>
      </w:r>
      <w:r>
        <w:rPr>
          <w:color w:val="686a6c"/>
          <w:sz w:val="24"/>
        </w:rPr>
        <w:t xml:space="preserve">Il s’agit d’une formation en alternance intégrative</w:t>
      </w:r>
      <w:r>
        <w:rPr>
          <w:color w:val="686a6c"/>
          <w:spacing w:val="40"/>
          <w:sz w:val="24"/>
        </w:rPr>
        <w:t xml:space="preserve"> </w:t>
      </w:r>
      <w:r>
        <w:rPr>
          <w:color w:val="686a6c"/>
          <w:sz w:val="24"/>
        </w:rPr>
        <w:t xml:space="preserve">articulant</w:t>
      </w:r>
      <w:r>
        <w:rPr>
          <w:color w:val="686a6c"/>
          <w:spacing w:val="40"/>
          <w:sz w:val="24"/>
        </w:rPr>
        <w:t xml:space="preserve"> </w:t>
      </w:r>
      <w:r>
        <w:rPr>
          <w:color w:val="686a6c"/>
          <w:sz w:val="24"/>
        </w:rPr>
        <w:t xml:space="preserve">temps</w:t>
      </w:r>
      <w:r>
        <w:rPr>
          <w:color w:val="686a6c"/>
          <w:spacing w:val="40"/>
          <w:sz w:val="24"/>
        </w:rPr>
        <w:t xml:space="preserve"> </w:t>
      </w:r>
      <w:r>
        <w:rPr>
          <w:color w:val="686a6c"/>
          <w:sz w:val="24"/>
        </w:rPr>
        <w:t xml:space="preserve">de</w:t>
      </w:r>
      <w:r>
        <w:rPr>
          <w:color w:val="686a6c"/>
          <w:spacing w:val="40"/>
          <w:sz w:val="24"/>
        </w:rPr>
        <w:t xml:space="preserve"> </w:t>
      </w:r>
      <w:r>
        <w:rPr>
          <w:color w:val="686a6c"/>
          <w:sz w:val="24"/>
        </w:rPr>
        <w:t xml:space="preserve">formation à l’université</w:t>
      </w:r>
      <w:r>
        <w:rPr>
          <w:color w:val="686a6c"/>
          <w:spacing w:val="40"/>
          <w:sz w:val="24"/>
        </w:rPr>
        <w:t xml:space="preserve"> </w:t>
      </w:r>
      <w:r>
        <w:rPr>
          <w:color w:val="686a6c"/>
          <w:sz w:val="24"/>
        </w:rPr>
        <w:t xml:space="preserve">et</w:t>
      </w:r>
      <w:r>
        <w:rPr>
          <w:color w:val="686a6c"/>
          <w:spacing w:val="40"/>
          <w:sz w:val="24"/>
        </w:rPr>
        <w:t xml:space="preserve"> </w:t>
      </w:r>
      <w:r>
        <w:rPr>
          <w:color w:val="686a6c"/>
          <w:sz w:val="24"/>
        </w:rPr>
        <w:t xml:space="preserve">stage</w:t>
      </w:r>
      <w:r>
        <w:rPr>
          <w:color w:val="686a6c"/>
          <w:sz w:val="24"/>
        </w:rPr>
        <w:t xml:space="preserve"> au sein de l’établissement scolaire.</w:t>
      </w:r>
      <w:r>
        <w:rPr>
          <w:sz w:val="24"/>
        </w:rPr>
      </w:r>
      <w:r>
        <w:rPr>
          <w:sz w:val="24"/>
        </w:rPr>
      </w:r>
    </w:p>
    <w:p w14:paraId="290BC333" w14:textId="77777777">
      <w:pPr>
        <w:pStyle w:val="3200"/>
        <w:pBdr/>
        <w:spacing w:before="72"/>
        <w:ind/>
        <w:rPr>
          <w:sz w:val="24"/>
        </w:rPr>
      </w:pPr>
      <w:r>
        <w:rPr>
          <w:sz w:val="24"/>
        </w:rPr>
      </w:r>
      <w:r>
        <w:rPr>
          <w:sz w:val="24"/>
        </w:rPr>
      </w:r>
      <w:r>
        <w:rPr>
          <w:sz w:val="24"/>
        </w:rPr>
      </w:r>
    </w:p>
    <w:p w14:paraId="434C433C" w14:textId="77777777">
      <w:pPr>
        <w:pBdr/>
        <w:spacing/>
        <w:ind w:right="581" w:left="497"/>
        <w:jc w:val="both"/>
        <w:rPr>
          <w:strike/>
          <w:sz w:val="24"/>
        </w:rPr>
      </w:pPr>
      <w:r>
        <w:rPr>
          <w:color w:val="df6f6f"/>
          <w:sz w:val="24"/>
        </w:rPr>
        <w:t xml:space="preserve">En tant que tuteur</w:t>
      </w:r>
      <w:r>
        <w:rPr>
          <w:color w:val="686a6c"/>
          <w:sz w:val="24"/>
        </w:rPr>
        <w:t xml:space="preserve">, vous jouez un rôle essentiel dans l’accompagnement du stagiaire au moment de son entrée effective dans le métier. </w:t>
      </w:r>
      <w:r>
        <w:rPr>
          <w:strike/>
          <w:sz w:val="24"/>
        </w:rPr>
      </w:r>
      <w:r>
        <w:rPr>
          <w:strike/>
          <w:sz w:val="24"/>
        </w:rPr>
      </w:r>
    </w:p>
    <w:p w14:paraId="5FBC281E" w14:textId="77777777">
      <w:pPr>
        <w:pBdr/>
        <w:spacing/>
        <w:ind w:right="581" w:left="497"/>
        <w:jc w:val="both"/>
        <w:rPr>
          <w:sz w:val="24"/>
        </w:rPr>
      </w:pPr>
      <w:r>
        <w:rPr>
          <w:color w:val="686a6c"/>
          <w:sz w:val="24"/>
        </w:rPr>
        <w:t xml:space="preserve">Vous accompagnez ce stagiaire débutant dans la découverte et l’appréhension de la complexité de son métier en l’aidant à la construction des compétences propres à sa </w:t>
      </w:r>
      <w:r>
        <w:rPr>
          <w:color w:val="686a6c"/>
          <w:spacing w:val="-2"/>
          <w:sz w:val="24"/>
        </w:rPr>
        <w:t xml:space="preserve">fonction.</w:t>
      </w:r>
      <w:r>
        <w:rPr>
          <w:sz w:val="24"/>
        </w:rPr>
      </w:r>
      <w:r>
        <w:rPr>
          <w:sz w:val="24"/>
        </w:rPr>
      </w:r>
    </w:p>
    <w:p w14:paraId="505BE023" w14:textId="77777777">
      <w:pPr>
        <w:pStyle w:val="3200"/>
        <w:pBdr/>
        <w:spacing w:before="33"/>
        <w:ind/>
        <w:rPr>
          <w:sz w:val="24"/>
        </w:rPr>
      </w:pPr>
      <w:r>
        <w:rPr>
          <w:sz w:val="24"/>
        </w:rPr>
      </w:r>
      <w:r>
        <w:rPr>
          <w:sz w:val="24"/>
        </w:rPr>
      </w:r>
      <w:r>
        <w:rPr>
          <w:sz w:val="24"/>
        </w:rPr>
      </w:r>
    </w:p>
    <w:p w14:paraId="6FB2855D" w14:textId="3D9BF4C9">
      <w:pPr>
        <w:pBdr/>
        <w:spacing/>
        <w:ind w:right="581" w:left="497"/>
        <w:jc w:val="both"/>
        <w:rPr>
          <w:sz w:val="24"/>
        </w:rPr>
      </w:pPr>
      <w:r>
        <w:rPr>
          <w:color w:val="df6f6f"/>
          <w:sz w:val="24"/>
        </w:rPr>
        <w:t xml:space="preserve">Votre</w:t>
      </w:r>
      <w:r>
        <w:rPr>
          <w:color w:val="df6f6f"/>
          <w:spacing w:val="80"/>
          <w:sz w:val="24"/>
        </w:rPr>
        <w:t xml:space="preserve"> </w:t>
      </w:r>
      <w:r>
        <w:rPr>
          <w:color w:val="df6f6f"/>
          <w:sz w:val="24"/>
        </w:rPr>
        <w:t xml:space="preserve">qualité</w:t>
      </w:r>
      <w:r>
        <w:rPr>
          <w:color w:val="df6f6f"/>
          <w:spacing w:val="80"/>
          <w:sz w:val="24"/>
        </w:rPr>
        <w:t xml:space="preserve"> </w:t>
      </w:r>
      <w:r>
        <w:rPr>
          <w:color w:val="df6f6f"/>
          <w:sz w:val="24"/>
        </w:rPr>
        <w:t xml:space="preserve">d’enseignant</w:t>
      </w:r>
      <w:r>
        <w:rPr>
          <w:color w:val="df6f6f"/>
          <w:spacing w:val="80"/>
          <w:sz w:val="24"/>
        </w:rPr>
        <w:t xml:space="preserve"> </w:t>
      </w:r>
      <w:r>
        <w:rPr>
          <w:color w:val="df6f6f"/>
          <w:sz w:val="24"/>
        </w:rPr>
        <w:t xml:space="preserve">ou</w:t>
      </w:r>
      <w:r>
        <w:rPr>
          <w:color w:val="df6f6f"/>
          <w:spacing w:val="80"/>
          <w:sz w:val="24"/>
        </w:rPr>
        <w:t xml:space="preserve"> </w:t>
      </w:r>
      <w:r>
        <w:rPr>
          <w:color w:val="df6f6f"/>
          <w:sz w:val="24"/>
        </w:rPr>
        <w:t xml:space="preserve">de</w:t>
      </w:r>
      <w:r>
        <w:rPr>
          <w:color w:val="df6f6f"/>
          <w:spacing w:val="80"/>
          <w:sz w:val="24"/>
        </w:rPr>
        <w:t xml:space="preserve"> </w:t>
      </w:r>
      <w:r>
        <w:rPr>
          <w:color w:val="df6f6f"/>
          <w:sz w:val="24"/>
        </w:rPr>
        <w:t xml:space="preserve">CPE</w:t>
      </w:r>
      <w:r>
        <w:rPr>
          <w:color w:val="df6f6f"/>
          <w:spacing w:val="80"/>
          <w:sz w:val="24"/>
        </w:rPr>
        <w:t xml:space="preserve"> </w:t>
      </w:r>
      <w:r>
        <w:rPr>
          <w:color w:val="df6f6f"/>
          <w:sz w:val="24"/>
        </w:rPr>
        <w:t xml:space="preserve">et</w:t>
      </w:r>
      <w:r>
        <w:rPr>
          <w:color w:val="df6f6f"/>
          <w:spacing w:val="80"/>
          <w:sz w:val="24"/>
        </w:rPr>
        <w:t xml:space="preserve"> </w:t>
      </w:r>
      <w:r>
        <w:rPr>
          <w:color w:val="df6f6f"/>
          <w:sz w:val="24"/>
        </w:rPr>
        <w:t xml:space="preserve">votre</w:t>
      </w:r>
      <w:r>
        <w:rPr>
          <w:color w:val="df6f6f"/>
          <w:spacing w:val="80"/>
          <w:sz w:val="24"/>
        </w:rPr>
        <w:t xml:space="preserve"> </w:t>
      </w:r>
      <w:r>
        <w:rPr>
          <w:color w:val="df6f6f"/>
          <w:sz w:val="24"/>
        </w:rPr>
        <w:t xml:space="preserve">connaissance</w:t>
      </w:r>
      <w:r>
        <w:rPr>
          <w:color w:val="df6f6f"/>
          <w:spacing w:val="80"/>
          <w:sz w:val="24"/>
        </w:rPr>
        <w:t xml:space="preserve"> </w:t>
      </w:r>
      <w:r>
        <w:rPr>
          <w:color w:val="df6f6f"/>
          <w:sz w:val="24"/>
        </w:rPr>
        <w:t xml:space="preserve">des</w:t>
      </w:r>
      <w:r>
        <w:rPr>
          <w:color w:val="df6f6f"/>
          <w:spacing w:val="80"/>
          <w:sz w:val="24"/>
        </w:rPr>
        <w:t xml:space="preserve"> </w:t>
      </w:r>
      <w:r>
        <w:rPr>
          <w:color w:val="df6f6f"/>
          <w:sz w:val="24"/>
        </w:rPr>
        <w:t xml:space="preserve">spécificités de</w:t>
      </w:r>
      <w:r>
        <w:rPr>
          <w:color w:val="df6f6f"/>
          <w:spacing w:val="40"/>
          <w:sz w:val="24"/>
        </w:rPr>
        <w:t xml:space="preserve"> </w:t>
      </w:r>
      <w:r>
        <w:rPr>
          <w:color w:val="df6f6f"/>
          <w:sz w:val="24"/>
        </w:rPr>
        <w:t xml:space="preserve">l’EPLE</w:t>
      </w:r>
      <w:r>
        <w:rPr>
          <w:color w:val="df6f6f"/>
          <w:spacing w:val="40"/>
          <w:sz w:val="24"/>
        </w:rPr>
        <w:t xml:space="preserve"> </w:t>
      </w:r>
      <w:r>
        <w:rPr>
          <w:color w:val="df6f6f"/>
          <w:sz w:val="24"/>
        </w:rPr>
        <w:t xml:space="preserve">et</w:t>
      </w:r>
      <w:r>
        <w:rPr>
          <w:color w:val="df6f6f"/>
          <w:spacing w:val="40"/>
          <w:sz w:val="24"/>
        </w:rPr>
        <w:t xml:space="preserve"> </w:t>
      </w:r>
      <w:r>
        <w:rPr>
          <w:color w:val="df6f6f"/>
          <w:sz w:val="24"/>
        </w:rPr>
        <w:t xml:space="preserve">de</w:t>
      </w:r>
      <w:r>
        <w:rPr>
          <w:color w:val="df6f6f"/>
          <w:spacing w:val="40"/>
          <w:sz w:val="24"/>
        </w:rPr>
        <w:t xml:space="preserve"> </w:t>
      </w:r>
      <w:r>
        <w:rPr>
          <w:color w:val="df6f6f"/>
          <w:sz w:val="24"/>
        </w:rPr>
        <w:t xml:space="preserve">la</w:t>
      </w:r>
      <w:r>
        <w:rPr>
          <w:color w:val="df6f6f"/>
          <w:spacing w:val="40"/>
          <w:sz w:val="24"/>
        </w:rPr>
        <w:t xml:space="preserve"> </w:t>
      </w:r>
      <w:r>
        <w:rPr>
          <w:color w:val="df6f6f"/>
          <w:sz w:val="24"/>
        </w:rPr>
        <w:t xml:space="preserve">communauté</w:t>
      </w:r>
      <w:r>
        <w:rPr>
          <w:color w:val="df6f6f"/>
          <w:spacing w:val="40"/>
          <w:sz w:val="24"/>
        </w:rPr>
        <w:t xml:space="preserve"> </w:t>
      </w:r>
      <w:r>
        <w:rPr>
          <w:color w:val="df6f6f"/>
          <w:sz w:val="24"/>
        </w:rPr>
        <w:t xml:space="preserve">éducative</w:t>
      </w:r>
      <w:r>
        <w:rPr>
          <w:color w:val="df6f6f"/>
          <w:spacing w:val="40"/>
          <w:sz w:val="24"/>
        </w:rPr>
        <w:t xml:space="preserve"> </w:t>
      </w:r>
      <w:r>
        <w:rPr>
          <w:color w:val="df6f6f"/>
          <w:sz w:val="24"/>
        </w:rPr>
        <w:t xml:space="preserve">font</w:t>
      </w:r>
      <w:r>
        <w:rPr>
          <w:color w:val="df6f6f"/>
          <w:spacing w:val="40"/>
          <w:sz w:val="24"/>
        </w:rPr>
        <w:t xml:space="preserve"> </w:t>
      </w:r>
      <w:r>
        <w:rPr>
          <w:color w:val="df6f6f"/>
          <w:sz w:val="24"/>
        </w:rPr>
        <w:t xml:space="preserve">de</w:t>
      </w:r>
      <w:r>
        <w:rPr>
          <w:color w:val="df6f6f"/>
          <w:spacing w:val="40"/>
          <w:sz w:val="24"/>
        </w:rPr>
        <w:t xml:space="preserve"> </w:t>
      </w:r>
      <w:r>
        <w:rPr>
          <w:color w:val="df6f6f"/>
          <w:sz w:val="24"/>
        </w:rPr>
        <w:t xml:space="preserve">vous</w:t>
      </w:r>
      <w:r>
        <w:rPr>
          <w:color w:val="df6f6f"/>
          <w:spacing w:val="40"/>
          <w:sz w:val="24"/>
        </w:rPr>
        <w:t xml:space="preserve"> </w:t>
      </w:r>
      <w:r>
        <w:rPr>
          <w:color w:val="df6f6f"/>
          <w:sz w:val="24"/>
        </w:rPr>
        <w:t xml:space="preserve">un</w:t>
      </w:r>
      <w:r>
        <w:rPr>
          <w:color w:val="df6f6f"/>
          <w:spacing w:val="40"/>
          <w:sz w:val="24"/>
        </w:rPr>
        <w:t xml:space="preserve"> </w:t>
      </w:r>
      <w:r>
        <w:rPr>
          <w:color w:val="df6f6f"/>
          <w:sz w:val="24"/>
        </w:rPr>
        <w:t xml:space="preserve">interlocuteur</w:t>
      </w:r>
      <w:r>
        <w:rPr>
          <w:color w:val="df6f6f"/>
          <w:spacing w:val="40"/>
          <w:sz w:val="24"/>
        </w:rPr>
        <w:t xml:space="preserve"> </w:t>
      </w:r>
      <w:r>
        <w:rPr>
          <w:color w:val="df6f6f"/>
          <w:sz w:val="24"/>
        </w:rPr>
        <w:t xml:space="preserve">privilégié </w:t>
      </w:r>
      <w:r>
        <w:rPr>
          <w:color w:val="686a6c"/>
          <w:sz w:val="24"/>
        </w:rPr>
        <w:t xml:space="preserve">du</w:t>
      </w:r>
      <w:r>
        <w:rPr>
          <w:color w:val="686a6c"/>
          <w:sz w:val="24"/>
        </w:rPr>
        <w:t xml:space="preserve"> fonctionnaire</w:t>
      </w:r>
      <w:r>
        <w:rPr>
          <w:color w:val="686a6c"/>
          <w:sz w:val="24"/>
        </w:rPr>
        <w:t xml:space="preserve"> stagiaire. Votre action intégrée à la formation dispensée dans le cadre du master M2E répond, de manière individualisée, aux besoins qui naissent de la pratique professionnelle quotidienne, besoins qui évoluent au fil de l’année.</w:t>
      </w:r>
      <w:r>
        <w:rPr>
          <w:color w:val="686a6c"/>
          <w:sz w:val="24"/>
        </w:rPr>
        <w:t xml:space="preserve"> </w:t>
      </w:r>
      <w:r>
        <w:rPr>
          <w:color w:val="686a6c"/>
          <w:sz w:val="24"/>
        </w:rPr>
        <w:t xml:space="preserve">Ces besoins sont identifiés en début d’année grâce au travail d’</w:t>
      </w:r>
      <w:r>
        <w:rPr>
          <w:color w:val="686a6c"/>
          <w:sz w:val="24"/>
        </w:rPr>
        <w:t xml:space="preserve">auto</w:t>
      </w:r>
      <w:r>
        <w:rPr>
          <w:color w:val="686a6c"/>
          <w:sz w:val="24"/>
        </w:rPr>
        <w:t xml:space="preserve">-</w:t>
      </w:r>
      <w:r>
        <w:rPr>
          <w:color w:val="686a6c"/>
          <w:sz w:val="24"/>
        </w:rPr>
        <w:t xml:space="preserve">positionnement</w:t>
      </w:r>
      <w:r>
        <w:rPr>
          <w:color w:val="686a6c"/>
          <w:sz w:val="24"/>
        </w:rPr>
        <w:t xml:space="preserve"> réalisé par le stagiaire.</w:t>
      </w:r>
      <w:r>
        <w:rPr>
          <w:color w:val="686a6c"/>
          <w:sz w:val="24"/>
        </w:rPr>
        <w:t xml:space="preserve">  </w:t>
      </w:r>
      <w:r>
        <w:rPr>
          <w:sz w:val="24"/>
        </w:rPr>
      </w:r>
      <w:r>
        <w:rPr>
          <w:sz w:val="24"/>
        </w:rPr>
      </w:r>
    </w:p>
    <w:p w14:paraId="2EB33B25" w14:textId="77777777">
      <w:pPr>
        <w:pStyle w:val="3200"/>
        <w:pBdr/>
        <w:spacing w:before="34"/>
        <w:ind/>
        <w:rPr>
          <w:sz w:val="24"/>
        </w:rPr>
      </w:pPr>
      <w:r>
        <w:rPr>
          <w:sz w:val="24"/>
        </w:rPr>
      </w:r>
      <w:r>
        <w:rPr>
          <w:sz w:val="24"/>
        </w:rPr>
      </w:r>
      <w:r>
        <w:rPr>
          <w:sz w:val="24"/>
        </w:rPr>
      </w:r>
    </w:p>
    <w:p w14:paraId="02D312B2" w14:textId="77777777">
      <w:pPr>
        <w:pBdr/>
        <w:spacing/>
        <w:ind w:right="580" w:left="497"/>
        <w:jc w:val="both"/>
        <w:rPr>
          <w:color w:val="595959" w:themeColor="text1" w:themeTint="A6"/>
          <w:sz w:val="24"/>
        </w:rPr>
      </w:pPr>
      <w:r>
        <w:rPr>
          <w:color w:val="df6f6f"/>
          <w:sz w:val="24"/>
        </w:rPr>
        <w:t xml:space="preserve">L’accompagnement que vous assurez est un temps de formation à part entière : </w:t>
      </w:r>
      <w:r>
        <w:rPr>
          <w:color w:val="686a6c"/>
          <w:sz w:val="24"/>
        </w:rPr>
        <w:t xml:space="preserve">le professeur ou CPE débutant apprend les gestes professionnels en les accomplissant</w:t>
      </w:r>
      <w:r>
        <w:rPr>
          <w:color w:val="686a6c"/>
          <w:sz w:val="24"/>
        </w:rPr>
        <w:t xml:space="preserve"> et en les analysant avec un collègue plus expérimenté qui lui perm</w:t>
      </w:r>
      <w:r>
        <w:rPr>
          <w:color w:val="595959" w:themeColor="text1" w:themeTint="A6"/>
          <w:sz w:val="24"/>
        </w:rPr>
        <w:t xml:space="preserve">et de prendre confiance en lui et de gagner en autonomie. L’alternance intégrative impliq</w:t>
      </w:r>
      <w:r>
        <w:rPr>
          <w:color w:val="595959" w:themeColor="text1" w:themeTint="A6"/>
          <w:sz w:val="24"/>
        </w:rPr>
        <w:t xml:space="preserve">ue la mise en</w:t>
      </w:r>
      <w:r>
        <w:rPr>
          <w:color w:val="595959" w:themeColor="text1" w:themeTint="A6"/>
          <w:spacing w:val="80"/>
          <w:sz w:val="24"/>
        </w:rPr>
        <w:t xml:space="preserve"> </w:t>
      </w:r>
      <w:r>
        <w:rPr>
          <w:color w:val="595959" w:themeColor="text1" w:themeTint="A6"/>
          <w:sz w:val="24"/>
        </w:rPr>
        <w:t xml:space="preserve">œuvre</w:t>
      </w:r>
      <w:r>
        <w:rPr>
          <w:color w:val="595959" w:themeColor="text1" w:themeTint="A6"/>
          <w:spacing w:val="80"/>
          <w:sz w:val="24"/>
        </w:rPr>
        <w:t xml:space="preserve"> </w:t>
      </w:r>
      <w:r>
        <w:rPr>
          <w:color w:val="595959" w:themeColor="text1" w:themeTint="A6"/>
          <w:sz w:val="24"/>
        </w:rPr>
        <w:t xml:space="preserve">d’un</w:t>
      </w:r>
      <w:r>
        <w:rPr>
          <w:color w:val="595959" w:themeColor="text1" w:themeTint="A6"/>
          <w:spacing w:val="80"/>
          <w:sz w:val="24"/>
        </w:rPr>
        <w:t xml:space="preserve"> </w:t>
      </w:r>
      <w:r>
        <w:rPr>
          <w:color w:val="595959" w:themeColor="text1" w:themeTint="A6"/>
          <w:sz w:val="24"/>
        </w:rPr>
        <w:t xml:space="preserve">tutorat</w:t>
      </w:r>
      <w:r>
        <w:rPr>
          <w:color w:val="595959" w:themeColor="text1" w:themeTint="A6"/>
          <w:spacing w:val="80"/>
          <w:sz w:val="24"/>
        </w:rPr>
        <w:t xml:space="preserve"> </w:t>
      </w:r>
      <w:r>
        <w:rPr>
          <w:color w:val="595959" w:themeColor="text1" w:themeTint="A6"/>
          <w:sz w:val="24"/>
        </w:rPr>
        <w:t xml:space="preserve">mixte.</w:t>
      </w:r>
      <w:r>
        <w:rPr>
          <w:color w:val="595959" w:themeColor="text1" w:themeTint="A6"/>
          <w:spacing w:val="80"/>
          <w:sz w:val="24"/>
        </w:rPr>
        <w:t xml:space="preserve"> </w:t>
      </w:r>
      <w:r>
        <w:rPr>
          <w:color w:val="595959" w:themeColor="text1" w:themeTint="A6"/>
          <w:sz w:val="24"/>
        </w:rPr>
        <w:t xml:space="preserve">Dans</w:t>
      </w:r>
      <w:r>
        <w:rPr>
          <w:color w:val="595959" w:themeColor="text1" w:themeTint="A6"/>
          <w:spacing w:val="80"/>
          <w:sz w:val="24"/>
        </w:rPr>
        <w:t xml:space="preserve"> </w:t>
      </w:r>
      <w:r>
        <w:rPr>
          <w:color w:val="595959" w:themeColor="text1" w:themeTint="A6"/>
          <w:sz w:val="24"/>
        </w:rPr>
        <w:t xml:space="preserve">le</w:t>
      </w:r>
      <w:r>
        <w:rPr>
          <w:color w:val="595959" w:themeColor="text1" w:themeTint="A6"/>
          <w:spacing w:val="80"/>
          <w:sz w:val="24"/>
        </w:rPr>
        <w:t xml:space="preserve"> </w:t>
      </w:r>
      <w:r>
        <w:rPr>
          <w:color w:val="595959" w:themeColor="text1" w:themeTint="A6"/>
          <w:sz w:val="24"/>
        </w:rPr>
        <w:t xml:space="preserve">cadre</w:t>
      </w:r>
      <w:r>
        <w:rPr>
          <w:color w:val="595959" w:themeColor="text1" w:themeTint="A6"/>
          <w:spacing w:val="80"/>
          <w:sz w:val="24"/>
        </w:rPr>
        <w:t xml:space="preserve"> </w:t>
      </w:r>
      <w:r>
        <w:rPr>
          <w:color w:val="595959" w:themeColor="text1" w:themeTint="A6"/>
          <w:sz w:val="24"/>
        </w:rPr>
        <w:t xml:space="preserve">de</w:t>
      </w:r>
      <w:r>
        <w:rPr>
          <w:color w:val="595959" w:themeColor="text1" w:themeTint="A6"/>
          <w:spacing w:val="80"/>
          <w:sz w:val="24"/>
        </w:rPr>
        <w:t xml:space="preserve"> </w:t>
      </w:r>
      <w:r>
        <w:rPr>
          <w:color w:val="595959" w:themeColor="text1" w:themeTint="A6"/>
          <w:sz w:val="24"/>
        </w:rPr>
        <w:t xml:space="preserve">sa</w:t>
      </w:r>
      <w:r>
        <w:rPr>
          <w:color w:val="595959" w:themeColor="text1" w:themeTint="A6"/>
          <w:spacing w:val="80"/>
          <w:sz w:val="24"/>
        </w:rPr>
        <w:t xml:space="preserve"> </w:t>
      </w:r>
      <w:r>
        <w:rPr>
          <w:color w:val="595959" w:themeColor="text1" w:themeTint="A6"/>
          <w:sz w:val="24"/>
        </w:rPr>
        <w:t xml:space="preserve">formation</w:t>
      </w:r>
      <w:r>
        <w:rPr>
          <w:color w:val="595959" w:themeColor="text1" w:themeTint="A6"/>
          <w:spacing w:val="80"/>
          <w:sz w:val="24"/>
        </w:rPr>
        <w:t xml:space="preserve"> </w:t>
      </w:r>
      <w:r>
        <w:rPr>
          <w:color w:val="595959" w:themeColor="text1" w:themeTint="A6"/>
          <w:sz w:val="24"/>
        </w:rPr>
        <w:t xml:space="preserve">à</w:t>
      </w:r>
      <w:r>
        <w:rPr>
          <w:color w:val="595959" w:themeColor="text1" w:themeTint="A6"/>
          <w:spacing w:val="80"/>
          <w:sz w:val="24"/>
        </w:rPr>
        <w:t xml:space="preserve"> </w:t>
      </w:r>
      <w:r>
        <w:rPr>
          <w:color w:val="595959" w:themeColor="text1" w:themeTint="A6"/>
          <w:sz w:val="24"/>
        </w:rPr>
        <w:t xml:space="preserve">l’université,</w:t>
      </w:r>
      <w:r>
        <w:rPr>
          <w:color w:val="595959" w:themeColor="text1" w:themeTint="A6"/>
          <w:spacing w:val="80"/>
          <w:sz w:val="24"/>
        </w:rPr>
        <w:t xml:space="preserve"> </w:t>
      </w:r>
      <w:r>
        <w:rPr>
          <w:color w:val="595959" w:themeColor="text1" w:themeTint="A6"/>
          <w:sz w:val="24"/>
        </w:rPr>
        <w:t xml:space="preserve">le stagiaire est suivi par un</w:t>
      </w:r>
      <w:r>
        <w:rPr>
          <w:color w:val="595959" w:themeColor="text1" w:themeTint="A6"/>
          <w:sz w:val="24"/>
        </w:rPr>
        <w:t xml:space="preserve"> </w:t>
      </w:r>
      <w:r>
        <w:rPr>
          <w:color w:val="595959" w:themeColor="text1" w:themeTint="A6"/>
          <w:sz w:val="24"/>
        </w:rPr>
        <w:t xml:space="preserve">référent </w:t>
      </w:r>
      <w:r>
        <w:rPr>
          <w:color w:val="595959" w:themeColor="text1" w:themeTint="A6"/>
          <w:sz w:val="24"/>
        </w:rPr>
        <w:t xml:space="preserve">INSPÉ. </w:t>
      </w:r>
      <w:r>
        <w:rPr>
          <w:color w:val="595959" w:themeColor="text1" w:themeTint="A6"/>
          <w:sz w:val="24"/>
        </w:rPr>
      </w:r>
      <w:r>
        <w:rPr>
          <w:color w:val="595959" w:themeColor="text1" w:themeTint="A6"/>
          <w:sz w:val="24"/>
        </w:rPr>
      </w:r>
    </w:p>
    <w:p w14:paraId="7C931566" w14:textId="075FD74B">
      <w:pPr>
        <w:pBdr/>
        <w:spacing/>
        <w:ind w:right="580" w:left="497"/>
        <w:jc w:val="both"/>
        <w:rPr>
          <w:color w:val="595959" w:themeColor="text1" w:themeTint="A6"/>
          <w:sz w:val="24"/>
        </w:rPr>
      </w:pPr>
      <w:r>
        <w:rPr>
          <w:color w:val="595959" w:themeColor="text1" w:themeTint="A6"/>
          <w:sz w:val="24"/>
        </w:rPr>
        <w:t xml:space="preserve">Le cahier des charges contribue à préciser le périmè</w:t>
      </w:r>
      <w:r>
        <w:rPr>
          <w:color w:val="595959" w:themeColor="text1" w:themeTint="A6"/>
          <w:sz w:val="24"/>
        </w:rPr>
        <w:t xml:space="preserve">tre d’intervention des deux tuteurs, le tuteur </w:t>
      </w:r>
      <w:r>
        <w:rPr>
          <w:color w:val="595959" w:themeColor="text1" w:themeTint="A6"/>
          <w:sz w:val="24"/>
        </w:rPr>
        <w:t xml:space="preserve">en </w:t>
      </w:r>
      <w:r>
        <w:rPr>
          <w:color w:val="595959" w:themeColor="text1" w:themeTint="A6"/>
          <w:sz w:val="24"/>
        </w:rPr>
        <w:t xml:space="preserve">établissement et le </w:t>
      </w:r>
      <w:r>
        <w:rPr>
          <w:color w:val="595959" w:themeColor="text1" w:themeTint="A6"/>
          <w:sz w:val="24"/>
        </w:rPr>
        <w:t xml:space="preserve">référent en </w:t>
      </w:r>
      <w:r>
        <w:rPr>
          <w:color w:val="595959" w:themeColor="text1" w:themeTint="A6"/>
          <w:sz w:val="24"/>
        </w:rPr>
        <w:t xml:space="preserve">institut de </w:t>
      </w:r>
      <w:r>
        <w:rPr>
          <w:color w:val="595959" w:themeColor="text1" w:themeTint="A6"/>
          <w:sz w:val="24"/>
        </w:rPr>
        <w:t xml:space="preserve">formation</w:t>
      </w:r>
      <w:r>
        <w:rPr>
          <w:color w:val="595959" w:themeColor="text1" w:themeTint="A6"/>
          <w:sz w:val="24"/>
        </w:rPr>
        <w:t xml:space="preserve">.</w:t>
      </w:r>
      <w:r>
        <w:rPr>
          <w:color w:val="595959" w:themeColor="text1" w:themeTint="A6"/>
          <w:sz w:val="24"/>
        </w:rPr>
      </w:r>
      <w:r>
        <w:rPr>
          <w:color w:val="595959" w:themeColor="text1" w:themeTint="A6"/>
          <w:sz w:val="24"/>
        </w:rPr>
      </w:r>
    </w:p>
    <w:p w14:paraId="15604D09" w14:textId="77777777">
      <w:pPr>
        <w:pBdr/>
        <w:spacing/>
        <w:ind w:right="580" w:left="497"/>
        <w:jc w:val="both"/>
        <w:rPr>
          <w:color w:val="686a6c"/>
          <w:sz w:val="24"/>
        </w:rPr>
      </w:pPr>
      <w:r>
        <w:rPr>
          <w:color w:val="686a6c"/>
          <w:sz w:val="24"/>
        </w:rPr>
      </w:r>
      <w:r>
        <w:rPr>
          <w:color w:val="686a6c"/>
          <w:sz w:val="24"/>
        </w:rPr>
      </w:r>
      <w:r>
        <w:rPr>
          <w:color w:val="686a6c"/>
          <w:sz w:val="24"/>
        </w:rPr>
      </w:r>
    </w:p>
    <w:p w14:paraId="1D775FE5" w14:textId="15CFBBA7">
      <w:pPr>
        <w:pBdr/>
        <w:spacing/>
        <w:ind w:right="635" w:left="567"/>
        <w:jc w:val="center"/>
        <w:rPr>
          <w:sz w:val="24"/>
        </w:rPr>
      </w:pPr>
      <w:r>
        <w:rPr>
          <w:color w:val="df6f6f"/>
          <w:sz w:val="24"/>
        </w:rPr>
        <w:t xml:space="preserve">Nous</w:t>
      </w:r>
      <w:r>
        <w:rPr>
          <w:color w:val="df6f6f"/>
          <w:spacing w:val="-6"/>
          <w:sz w:val="24"/>
        </w:rPr>
        <w:t xml:space="preserve"> </w:t>
      </w:r>
      <w:r>
        <w:rPr>
          <w:color w:val="df6f6f"/>
          <w:sz w:val="24"/>
        </w:rPr>
        <w:t xml:space="preserve">vous</w:t>
      </w:r>
      <w:r>
        <w:rPr>
          <w:color w:val="df6f6f"/>
          <w:spacing w:val="-4"/>
          <w:sz w:val="24"/>
        </w:rPr>
        <w:t xml:space="preserve"> </w:t>
      </w:r>
      <w:r>
        <w:rPr>
          <w:color w:val="df6f6f"/>
          <w:sz w:val="24"/>
        </w:rPr>
        <w:t xml:space="preserve">souhaitons</w:t>
      </w:r>
      <w:r>
        <w:rPr>
          <w:color w:val="df6f6f"/>
          <w:spacing w:val="-3"/>
          <w:sz w:val="24"/>
        </w:rPr>
        <w:t xml:space="preserve"> </w:t>
      </w:r>
      <w:r>
        <w:rPr>
          <w:color w:val="df6f6f"/>
          <w:sz w:val="24"/>
        </w:rPr>
        <w:t xml:space="preserve">pleine</w:t>
      </w:r>
      <w:r>
        <w:rPr>
          <w:color w:val="df6f6f"/>
          <w:spacing w:val="-5"/>
          <w:sz w:val="24"/>
        </w:rPr>
        <w:t xml:space="preserve"> </w:t>
      </w:r>
      <w:r>
        <w:rPr>
          <w:color w:val="df6f6f"/>
          <w:sz w:val="24"/>
        </w:rPr>
        <w:t xml:space="preserve">réussite</w:t>
      </w:r>
      <w:r>
        <w:rPr>
          <w:color w:val="df6f6f"/>
          <w:spacing w:val="-4"/>
          <w:sz w:val="24"/>
        </w:rPr>
        <w:t xml:space="preserve"> </w:t>
      </w:r>
      <w:r>
        <w:rPr>
          <w:color w:val="df6f6f"/>
          <w:sz w:val="24"/>
        </w:rPr>
        <w:t xml:space="preserve">dans</w:t>
      </w:r>
      <w:r>
        <w:rPr>
          <w:color w:val="df6f6f"/>
          <w:spacing w:val="-4"/>
          <w:sz w:val="24"/>
        </w:rPr>
        <w:t xml:space="preserve"> </w:t>
      </w:r>
      <w:r>
        <w:rPr>
          <w:color w:val="df6f6f"/>
          <w:sz w:val="24"/>
        </w:rPr>
        <w:t xml:space="preserve">votre</w:t>
      </w:r>
      <w:r>
        <w:rPr>
          <w:color w:val="df6f6f"/>
          <w:spacing w:val="-5"/>
          <w:sz w:val="24"/>
        </w:rPr>
        <w:t xml:space="preserve"> </w:t>
      </w:r>
      <w:r>
        <w:rPr>
          <w:color w:val="df6f6f"/>
          <w:sz w:val="24"/>
        </w:rPr>
        <w:t xml:space="preserve">mission</w:t>
      </w:r>
      <w:r>
        <w:rPr>
          <w:color w:val="df6f6f"/>
          <w:spacing w:val="-3"/>
          <w:sz w:val="24"/>
        </w:rPr>
        <w:t xml:space="preserve"> </w:t>
      </w:r>
      <w:r>
        <w:rPr>
          <w:color w:val="df6f6f"/>
          <w:sz w:val="24"/>
        </w:rPr>
        <w:t xml:space="preserve">et</w:t>
      </w:r>
      <w:r>
        <w:rPr>
          <w:color w:val="df6f6f"/>
          <w:spacing w:val="-4"/>
          <w:sz w:val="24"/>
        </w:rPr>
        <w:t xml:space="preserve"> </w:t>
      </w:r>
      <w:r>
        <w:rPr>
          <w:color w:val="df6f6f"/>
          <w:sz w:val="24"/>
        </w:rPr>
        <w:t xml:space="preserve">vous</w:t>
      </w:r>
      <w:r>
        <w:rPr>
          <w:color w:val="df6f6f"/>
          <w:spacing w:val="-3"/>
          <w:sz w:val="24"/>
        </w:rPr>
        <w:t xml:space="preserve"> </w:t>
      </w:r>
      <w:r>
        <w:rPr>
          <w:color w:val="df6f6f"/>
          <w:sz w:val="24"/>
        </w:rPr>
        <w:t xml:space="preserve">remercions</w:t>
      </w:r>
      <w:r>
        <w:rPr>
          <w:color w:val="df6f6f"/>
          <w:spacing w:val="-4"/>
          <w:sz w:val="24"/>
        </w:rPr>
        <w:t xml:space="preserve"> </w:t>
      </w:r>
      <w:r>
        <w:rPr>
          <w:color w:val="df6f6f"/>
          <w:sz w:val="24"/>
        </w:rPr>
        <w:t xml:space="preserve">de</w:t>
      </w:r>
      <w:r>
        <w:rPr>
          <w:color w:val="df6f6f"/>
          <w:spacing w:val="-4"/>
          <w:sz w:val="24"/>
        </w:rPr>
        <w:t xml:space="preserve"> </w:t>
      </w:r>
      <w:r>
        <w:rPr>
          <w:color w:val="df6f6f"/>
          <w:spacing w:val="-2"/>
          <w:sz w:val="24"/>
        </w:rPr>
        <w:t xml:space="preserve">votre</w:t>
      </w:r>
      <w:r>
        <w:rPr>
          <w:sz w:val="24"/>
        </w:rPr>
        <w:t xml:space="preserve"> </w:t>
      </w:r>
      <w:r>
        <w:rPr>
          <w:color w:val="df6f6f"/>
          <w:sz w:val="24"/>
        </w:rPr>
        <w:t xml:space="preserve">engagement</w:t>
      </w:r>
      <w:r>
        <w:rPr>
          <w:color w:val="df6f6f"/>
          <w:spacing w:val="-3"/>
          <w:sz w:val="24"/>
        </w:rPr>
        <w:t xml:space="preserve"> </w:t>
      </w:r>
      <w:r>
        <w:rPr>
          <w:color w:val="df6f6f"/>
          <w:sz w:val="24"/>
        </w:rPr>
        <w:t xml:space="preserve">au</w:t>
      </w:r>
      <w:r>
        <w:rPr>
          <w:color w:val="df6f6f"/>
          <w:spacing w:val="-3"/>
          <w:sz w:val="24"/>
        </w:rPr>
        <w:t xml:space="preserve"> </w:t>
      </w:r>
      <w:r>
        <w:rPr>
          <w:color w:val="df6f6f"/>
          <w:sz w:val="24"/>
        </w:rPr>
        <w:t xml:space="preserve">service</w:t>
      </w:r>
      <w:r>
        <w:rPr>
          <w:color w:val="df6f6f"/>
          <w:spacing w:val="-4"/>
          <w:sz w:val="24"/>
        </w:rPr>
        <w:t xml:space="preserve"> </w:t>
      </w:r>
      <w:r>
        <w:rPr>
          <w:color w:val="df6f6f"/>
          <w:sz w:val="24"/>
        </w:rPr>
        <w:t xml:space="preserve">de</w:t>
      </w:r>
      <w:r>
        <w:rPr>
          <w:color w:val="df6f6f"/>
          <w:spacing w:val="-4"/>
          <w:sz w:val="24"/>
        </w:rPr>
        <w:t xml:space="preserve"> </w:t>
      </w:r>
      <w:r>
        <w:rPr>
          <w:color w:val="df6f6f"/>
          <w:sz w:val="24"/>
        </w:rPr>
        <w:t xml:space="preserve">la</w:t>
      </w:r>
      <w:r>
        <w:rPr>
          <w:color w:val="df6f6f"/>
          <w:spacing w:val="-3"/>
          <w:sz w:val="24"/>
        </w:rPr>
        <w:t xml:space="preserve"> </w:t>
      </w:r>
      <w:r>
        <w:rPr>
          <w:color w:val="df6f6f"/>
          <w:sz w:val="24"/>
        </w:rPr>
        <w:t xml:space="preserve">formation</w:t>
      </w:r>
      <w:r>
        <w:rPr>
          <w:color w:val="df6f6f"/>
          <w:spacing w:val="-3"/>
          <w:sz w:val="24"/>
        </w:rPr>
        <w:t xml:space="preserve"> </w:t>
      </w:r>
      <w:r>
        <w:rPr>
          <w:color w:val="df6f6f"/>
          <w:sz w:val="24"/>
        </w:rPr>
        <w:t xml:space="preserve">des</w:t>
      </w:r>
      <w:r>
        <w:rPr>
          <w:color w:val="df6f6f"/>
          <w:spacing w:val="-3"/>
          <w:sz w:val="24"/>
        </w:rPr>
        <w:t xml:space="preserve"> </w:t>
      </w:r>
      <w:r>
        <w:rPr>
          <w:color w:val="df6f6f"/>
          <w:sz w:val="24"/>
        </w:rPr>
        <w:t xml:space="preserve">nouveaux</w:t>
      </w:r>
      <w:r>
        <w:rPr>
          <w:color w:val="df6f6f"/>
          <w:spacing w:val="-2"/>
          <w:sz w:val="24"/>
        </w:rPr>
        <w:t xml:space="preserve"> professeurs</w:t>
      </w:r>
      <w:r>
        <w:rPr>
          <w:sz w:val="24"/>
        </w:rPr>
        <w:t xml:space="preserve"> </w:t>
      </w:r>
      <w:r>
        <w:rPr>
          <w:color w:val="df6f6f"/>
          <w:sz w:val="24"/>
        </w:rPr>
        <w:t xml:space="preserve">et</w:t>
      </w:r>
      <w:r>
        <w:rPr>
          <w:color w:val="df6f6f"/>
          <w:spacing w:val="-3"/>
          <w:sz w:val="24"/>
        </w:rPr>
        <w:t xml:space="preserve"> </w:t>
      </w:r>
      <w:r>
        <w:rPr>
          <w:color w:val="df6f6f"/>
          <w:sz w:val="24"/>
        </w:rPr>
        <w:t xml:space="preserve">personnels </w:t>
      </w:r>
      <w:r>
        <w:rPr>
          <w:color w:val="df6f6f"/>
          <w:spacing w:val="-2"/>
          <w:sz w:val="24"/>
        </w:rPr>
        <w:t xml:space="preserve">d’éducation.</w:t>
      </w:r>
      <w:r>
        <w:rPr>
          <w:sz w:val="24"/>
        </w:rPr>
      </w:r>
      <w:r>
        <w:rPr>
          <w:sz w:val="24"/>
        </w:rPr>
      </w:r>
    </w:p>
    <w:p w14:paraId="07A6A7D1" w14:textId="77777777">
      <w:pPr>
        <w:pBdr/>
        <w:spacing/>
        <w:ind/>
        <w:rPr>
          <w:sz w:val="24"/>
        </w:rPr>
        <w:sectPr>
          <w:headerReference w:type="default" r:id="rId12"/>
          <w:headerReference w:type="even" r:id="rId13"/>
          <w:footnotePr/>
          <w:endnotePr/>
          <w:type w:val="nextPage"/>
          <w:pgSz w:h="16840" w:orient="portrait" w:w="11910"/>
          <w:pgMar w:top="700" w:right="180" w:bottom="280" w:left="180" w:header="515" w:footer="714" w:gutter="0"/>
          <w:cols w:num="1" w:sep="0" w:space="720" w:equalWidth="1"/>
        </w:sectPr>
      </w:pPr>
      <w:r>
        <w:rPr>
          <w:sz w:val="24"/>
        </w:rPr>
      </w:r>
      <w:r>
        <w:rPr>
          <w:sz w:val="24"/>
        </w:rPr>
      </w:r>
      <w:r>
        <w:rPr>
          <w:sz w:val="24"/>
        </w:rPr>
      </w:r>
    </w:p>
    <w:p w14:paraId="1F80A550" w14:textId="77777777">
      <w:pPr>
        <w:pStyle w:val="3186"/>
        <w:pBdr/>
        <w:spacing w:before="360"/>
        <w:ind w:left="387"/>
        <w:rPr/>
      </w:pPr>
      <w:r>
        <w:rPr>
          <w:b w:val="0"/>
          <w:position w:val="-10"/>
        </w:rPr>
        <mc:AlternateContent>
          <mc:Choice Requires="wpg">
            <w:drawing>
              <wp:inline xmlns:wp="http://schemas.openxmlformats.org/drawingml/2006/wordprocessingDrawing" distT="0" distB="0" distL="0" distR="0">
                <wp:extent cx="541088" cy="383896"/>
                <wp:effectExtent l="0" t="0" r="0" b="0"/>
                <wp:docPr id="59" name="Image 54"/>
                <wp:cNvGraphicFramePr/>
                <a:graphic xmlns:a="http://schemas.openxmlformats.org/drawingml/2006/main">
                  <a:graphicData uri="http://schemas.openxmlformats.org/drawingml/2006/picture">
                    <pic:pic xmlns:pic="http://schemas.openxmlformats.org/drawingml/2006/picture">
                      <pic:nvPicPr>
                        <pic:cNvPr id="54" name="Image 54"/>
                        <pic:cNvPicPr/>
                        <pic:nvPr/>
                      </pic:nvPicPr>
                      <pic:blipFill rotWithShape="1">
                        <a:blip r:embed="rId56"/>
                        <a:stretch/>
                      </pic:blipFill>
                      <pic:spPr bwMode="auto">
                        <a:xfrm>
                          <a:off x="0" y="0"/>
                          <a:ext cx="541088" cy="38389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6" o:spid="_x0000_s176" type="#_x0000_t75" style="width:42.61pt;height:30.23pt;mso-wrap-distance-left:0.00pt;mso-wrap-distance-top:0.00pt;mso-wrap-distance-right:0.00pt;mso-wrap-distance-bottom:0.00pt;z-index:1;" stroked="false">
                <v:imagedata r:id="rId56" o:title=""/>
                <o:lock v:ext="edit" rotation="t"/>
              </v:shape>
            </w:pict>
          </mc:Fallback>
        </mc:AlternateContent>
      </w:r>
      <w:r>
        <w:rPr>
          <w:rFonts w:ascii="Times New Roman"/>
          <w:b w:val="0"/>
          <w:spacing w:val="80"/>
          <w:sz w:val="20"/>
        </w:rPr>
        <w:t xml:space="preserve"> </w:t>
      </w:r>
      <w:r>
        <w:rPr>
          <w:color w:val="686a6c"/>
        </w:rPr>
        <w:t xml:space="preserve">SOMMAIRE</w:t>
      </w:r>
      <w:r/>
    </w:p>
    <w:p w14:paraId="2552C43B" w14:textId="77777777">
      <w:pPr>
        <w:pStyle w:val="3189"/>
        <w:numPr>
          <w:ilvl w:val="0"/>
          <w:numId w:val="1"/>
        </w:numPr>
        <w:pBdr/>
        <w:tabs>
          <w:tab w:val="left" w:leader="none" w:pos="982"/>
        </w:tabs>
        <w:spacing w:before="383" w:line="387" w:lineRule="exact"/>
        <w:ind/>
        <w:rPr/>
      </w:pPr>
      <w:r>
        <w:rPr>
          <w:color w:val="df6f6f"/>
        </w:rPr>
        <w:t xml:space="preserve">PRINCIPES, OBJECTIFS ET ORGANISATION DE LA </w:t>
      </w:r>
      <w:r>
        <w:rPr>
          <w:color w:val="df6f6f"/>
          <w:spacing w:val="-2"/>
        </w:rPr>
        <w:t xml:space="preserve">FORMATION</w:t>
      </w:r>
      <w:r/>
    </w:p>
    <w:p w14:paraId="733EE0ED" w14:textId="77777777">
      <w:pPr>
        <w:pBdr/>
        <w:tabs>
          <w:tab w:val="left" w:leader="dot" w:pos="10304"/>
        </w:tabs>
        <w:spacing w:line="243" w:lineRule="exact"/>
        <w:ind w:left="386"/>
        <w:rPr>
          <w:rFonts w:ascii="Century Gothic"/>
          <w:b/>
          <w:sz w:val="20"/>
        </w:rPr>
      </w:pPr>
      <w:r>
        <w:rPr>
          <w:color w:val="686a6c"/>
          <w:spacing w:val="-10"/>
          <w:sz w:val="20"/>
        </w:rPr>
        <w:t xml:space="preserve">.</w:t>
      </w:r>
      <w:r>
        <w:rPr>
          <w:color w:val="686a6c"/>
          <w:sz w:val="20"/>
        </w:rPr>
        <w:tab/>
      </w:r>
      <w:r>
        <w:rPr>
          <w:rFonts w:ascii="Century Gothic"/>
          <w:b/>
          <w:color w:val="686a6c"/>
          <w:spacing w:val="-5"/>
          <w:sz w:val="20"/>
        </w:rPr>
        <w:t xml:space="preserve">Page</w:t>
      </w:r>
      <w:r>
        <w:rPr>
          <w:rFonts w:ascii="Century Gothic"/>
          <w:b/>
          <w:color w:val="686a6c"/>
          <w:spacing w:val="-7"/>
          <w:sz w:val="20"/>
        </w:rPr>
        <w:t xml:space="preserve"> </w:t>
      </w:r>
      <w:r>
        <w:rPr>
          <w:rFonts w:ascii="Century Gothic"/>
          <w:b/>
          <w:color w:val="686a6c"/>
          <w:spacing w:val="-10"/>
          <w:sz w:val="20"/>
        </w:rPr>
        <w:t xml:space="preserve">4</w:t>
      </w:r>
      <w:r>
        <w:rPr>
          <w:rFonts w:ascii="Century Gothic"/>
          <w:b/>
          <w:sz w:val="20"/>
        </w:rPr>
      </w:r>
      <w:r>
        <w:rPr>
          <w:rFonts w:ascii="Century Gothic"/>
          <w:b/>
          <w:sz w:val="20"/>
        </w:rPr>
      </w:r>
    </w:p>
    <w:sdt>
      <w:sdtPr>
        <w15:appearance w15:val="boundingBox"/>
        <w:id w:val="744304858"/>
        <w:docPartObj>
          <w:docPartGallery w:val="Table of Contents"/>
          <w:docPartUnique w:val="true"/>
        </w:docPartObj>
        <w:rPr/>
      </w:sdtPr>
      <w:sdtContent>
        <w:p w14:paraId="4E47C79A" w14:textId="77777777">
          <w:pPr>
            <w:pStyle w:val="3197"/>
            <w:numPr>
              <w:ilvl w:val="1"/>
              <w:numId w:val="1"/>
            </w:numPr>
            <w:pBdr/>
            <w:tabs>
              <w:tab w:val="left" w:leader="none" w:pos="1106"/>
              <w:tab w:val="right" w:leader="none" w:pos="10954"/>
            </w:tabs>
            <w:spacing w:before="11"/>
            <w:ind/>
            <w:rPr/>
          </w:pPr>
          <w:r/>
          <w:hyperlink w:tooltip="#_TOC_250022" w:anchor="_TOC_250022" w:history="1">
            <w:r>
              <w:rPr>
                <w:color w:val="686a6c"/>
                <w:spacing w:val="-6"/>
              </w:rPr>
              <w:t xml:space="preserve">Formation</w:t>
            </w:r>
            <w:r>
              <w:rPr>
                <w:color w:val="686a6c"/>
                <w:spacing w:val="-4"/>
              </w:rPr>
              <w:t xml:space="preserve"> </w:t>
            </w:r>
            <w:r>
              <w:rPr>
                <w:color w:val="686a6c"/>
                <w:spacing w:val="-2"/>
              </w:rPr>
              <w:t xml:space="preserve">statutaire</w:t>
            </w:r>
            <w:r>
              <w:rPr>
                <w:color w:val="686a6c"/>
              </w:rPr>
              <w:tab/>
            </w:r>
            <w:r>
              <w:rPr>
                <w:color w:val="686a6c"/>
                <w:spacing w:val="-10"/>
              </w:rPr>
              <w:t xml:space="preserve">4</w:t>
            </w:r>
          </w:hyperlink>
          <w:r>
            <w:tab/>
          </w:r>
          <w:r/>
        </w:p>
        <w:p w14:paraId="32C1412D" w14:textId="77777777">
          <w:pPr>
            <w:pStyle w:val="3197"/>
            <w:numPr>
              <w:ilvl w:val="1"/>
              <w:numId w:val="1"/>
            </w:numPr>
            <w:pBdr/>
            <w:tabs>
              <w:tab w:val="left" w:leader="none" w:pos="1106"/>
              <w:tab w:val="right" w:leader="none" w:pos="10941"/>
            </w:tabs>
            <w:spacing/>
            <w:ind/>
            <w:rPr/>
          </w:pPr>
          <w:r>
            <w:rPr>
              <w:color w:val="686a6c"/>
              <w:spacing w:val="-4"/>
            </w:rPr>
            <w:t xml:space="preserve">Éléments</w:t>
          </w:r>
          <w:r>
            <w:rPr>
              <w:color w:val="686a6c"/>
              <w:spacing w:val="-12"/>
            </w:rPr>
            <w:t xml:space="preserve"> </w:t>
          </w:r>
          <w:r>
            <w:rPr>
              <w:color w:val="686a6c"/>
              <w:spacing w:val="-4"/>
            </w:rPr>
            <w:t xml:space="preserve">de</w:t>
          </w:r>
          <w:r>
            <w:rPr>
              <w:color w:val="686a6c"/>
              <w:spacing w:val="-11"/>
            </w:rPr>
            <w:t xml:space="preserve"> </w:t>
          </w:r>
          <w:r>
            <w:rPr>
              <w:color w:val="686a6c"/>
              <w:spacing w:val="-4"/>
            </w:rPr>
            <w:t xml:space="preserve">cadrage</w:t>
          </w:r>
          <w:r>
            <w:rPr>
              <w:color w:val="686a6c"/>
              <w:spacing w:val="-12"/>
            </w:rPr>
            <w:t xml:space="preserve"> </w:t>
          </w:r>
          <w:r>
            <w:rPr>
              <w:color w:val="686a6c"/>
              <w:spacing w:val="-4"/>
            </w:rPr>
            <w:t xml:space="preserve">du</w:t>
          </w:r>
          <w:r>
            <w:rPr>
              <w:color w:val="686a6c"/>
              <w:spacing w:val="-11"/>
            </w:rPr>
            <w:t xml:space="preserve"> </w:t>
          </w:r>
          <w:r>
            <w:rPr>
              <w:color w:val="686a6c"/>
              <w:spacing w:val="-4"/>
            </w:rPr>
            <w:t xml:space="preserve">stage.</w:t>
          </w:r>
          <w:r>
            <w:rPr>
              <w:color w:val="686a6c"/>
              <w:spacing w:val="-11"/>
            </w:rPr>
            <w:t xml:space="preserve"> </w:t>
          </w:r>
          <w:r>
            <w:rPr>
              <w:color w:val="686a6c"/>
              <w:spacing w:val="-4"/>
            </w:rPr>
            <w:t xml:space="preserve">Un</w:t>
          </w:r>
          <w:r>
            <w:rPr>
              <w:color w:val="686a6c"/>
              <w:spacing w:val="-12"/>
            </w:rPr>
            <w:t xml:space="preserve"> </w:t>
          </w:r>
          <w:r>
            <w:rPr>
              <w:color w:val="686a6c"/>
              <w:spacing w:val="-4"/>
            </w:rPr>
            <w:t xml:space="preserve">processus</w:t>
          </w:r>
          <w:r>
            <w:rPr>
              <w:color w:val="686a6c"/>
              <w:spacing w:val="-11"/>
            </w:rPr>
            <w:t xml:space="preserve"> </w:t>
          </w:r>
          <w:r>
            <w:rPr>
              <w:color w:val="686a6c"/>
              <w:spacing w:val="-4"/>
            </w:rPr>
            <w:t xml:space="preserve">formatif</w:t>
          </w:r>
          <w:r>
            <w:rPr>
              <w:color w:val="686a6c"/>
            </w:rPr>
            <w:tab/>
          </w:r>
          <w:r>
            <w:rPr>
              <w:color w:val="686a6c"/>
              <w:spacing w:val="-10"/>
            </w:rPr>
            <w:t xml:space="preserve">4</w:t>
          </w:r>
          <w:r/>
        </w:p>
        <w:p w14:paraId="3AEE3A35" w14:textId="77777777">
          <w:pPr>
            <w:pStyle w:val="3197"/>
            <w:numPr>
              <w:ilvl w:val="1"/>
              <w:numId w:val="1"/>
            </w:numPr>
            <w:pBdr/>
            <w:tabs>
              <w:tab w:val="left" w:leader="none" w:pos="1106"/>
              <w:tab w:val="right" w:leader="none" w:pos="10951"/>
            </w:tabs>
            <w:spacing/>
            <w:ind/>
            <w:rPr/>
          </w:pPr>
          <w:r/>
          <w:hyperlink w:tooltip="#_TOC_250021" w:anchor="_TOC_250021" w:history="1">
            <w:r>
              <w:rPr>
                <w:color w:val="686a6c"/>
                <w:spacing w:val="-4"/>
              </w:rPr>
              <w:t xml:space="preserve">Tutorat</w:t>
            </w:r>
            <w:r>
              <w:rPr>
                <w:color w:val="686a6c"/>
                <w:spacing w:val="-10"/>
              </w:rPr>
              <w:t xml:space="preserve"> </w:t>
            </w:r>
            <w:r>
              <w:rPr>
                <w:color w:val="686a6c"/>
                <w:spacing w:val="-4"/>
              </w:rPr>
              <w:t xml:space="preserve">mixte</w:t>
            </w:r>
            <w:r>
              <w:rPr>
                <w:color w:val="686a6c"/>
                <w:spacing w:val="-9"/>
              </w:rPr>
              <w:t xml:space="preserve"> </w:t>
            </w:r>
            <w:r>
              <w:rPr>
                <w:color w:val="686a6c"/>
                <w:spacing w:val="-4"/>
              </w:rPr>
              <w:t xml:space="preserve">:</w:t>
            </w:r>
            <w:r>
              <w:rPr>
                <w:color w:val="686a6c"/>
                <w:spacing w:val="-9"/>
              </w:rPr>
              <w:t xml:space="preserve"> </w:t>
            </w:r>
            <w:r>
              <w:rPr>
                <w:color w:val="686a6c"/>
                <w:spacing w:val="-4"/>
              </w:rPr>
              <w:t xml:space="preserve">structure</w:t>
            </w:r>
            <w:r>
              <w:rPr>
                <w:color w:val="686a6c"/>
                <w:spacing w:val="-10"/>
              </w:rPr>
              <w:t xml:space="preserve"> </w:t>
            </w:r>
            <w:r>
              <w:rPr>
                <w:color w:val="686a6c"/>
                <w:spacing w:val="-4"/>
              </w:rPr>
              <w:t xml:space="preserve">d’accueil</w:t>
            </w:r>
            <w:r>
              <w:rPr>
                <w:color w:val="686a6c"/>
                <w:spacing w:val="-9"/>
              </w:rPr>
              <w:t xml:space="preserve"> </w:t>
            </w:r>
            <w:r>
              <w:rPr>
                <w:color w:val="686a6c"/>
                <w:spacing w:val="-4"/>
              </w:rPr>
              <w:t xml:space="preserve">et</w:t>
            </w:r>
            <w:r>
              <w:rPr>
                <w:color w:val="686a6c"/>
                <w:spacing w:val="-9"/>
              </w:rPr>
              <w:t xml:space="preserve"> </w:t>
            </w:r>
            <w:r>
              <w:rPr>
                <w:color w:val="686a6c"/>
                <w:spacing w:val="-4"/>
              </w:rPr>
              <w:t xml:space="preserve">structure</w:t>
            </w:r>
            <w:r>
              <w:rPr>
                <w:color w:val="686a6c"/>
                <w:spacing w:val="-9"/>
              </w:rPr>
              <w:t xml:space="preserve"> </w:t>
            </w:r>
            <w:r>
              <w:rPr>
                <w:color w:val="686a6c"/>
                <w:spacing w:val="-4"/>
              </w:rPr>
              <w:t xml:space="preserve">de</w:t>
            </w:r>
            <w:r>
              <w:rPr>
                <w:color w:val="686a6c"/>
                <w:spacing w:val="-10"/>
              </w:rPr>
              <w:t xml:space="preserve"> </w:t>
            </w:r>
            <w:r>
              <w:rPr>
                <w:color w:val="686a6c"/>
                <w:spacing w:val="-4"/>
              </w:rPr>
              <w:t xml:space="preserve">formation</w:t>
            </w:r>
            <w:r>
              <w:rPr>
                <w:color w:val="686a6c"/>
              </w:rPr>
              <w:tab/>
            </w:r>
            <w:r>
              <w:rPr>
                <w:color w:val="686a6c"/>
                <w:spacing w:val="-10"/>
              </w:rPr>
              <w:t xml:space="preserve">4</w:t>
            </w:r>
          </w:hyperlink>
          <w:r/>
          <w:r/>
        </w:p>
        <w:p w14:paraId="603BDB71" w14:textId="77777777">
          <w:pPr>
            <w:pStyle w:val="3197"/>
            <w:pBdr/>
            <w:tabs>
              <w:tab w:val="right" w:leader="none" w:pos="10943"/>
            </w:tabs>
            <w:spacing/>
            <w:ind/>
            <w:rPr/>
          </w:pPr>
          <w:r/>
          <w:hyperlink w:tooltip="#_TOC_250020" w:anchor="_TOC_250020" w:history="1">
            <w:r>
              <w:rPr>
                <w:color w:val="686a6c"/>
                <w:spacing w:val="-2"/>
              </w:rPr>
              <w:t xml:space="preserve">Le</w:t>
            </w:r>
            <w:r>
              <w:rPr>
                <w:color w:val="686a6c"/>
                <w:spacing w:val="-14"/>
              </w:rPr>
              <w:t xml:space="preserve"> </w:t>
            </w:r>
            <w:r>
              <w:rPr>
                <w:color w:val="686a6c"/>
                <w:spacing w:val="-2"/>
              </w:rPr>
              <w:t xml:space="preserve">tuteur</w:t>
            </w:r>
            <w:r>
              <w:rPr>
                <w:color w:val="686a6c"/>
                <w:spacing w:val="-14"/>
              </w:rPr>
              <w:t xml:space="preserve"> </w:t>
            </w:r>
            <w:r>
              <w:rPr>
                <w:color w:val="686a6c"/>
                <w:spacing w:val="-2"/>
              </w:rPr>
              <w:t xml:space="preserve">établissement</w:t>
            </w:r>
            <w:r>
              <w:rPr>
                <w:color w:val="686a6c"/>
              </w:rPr>
              <w:tab/>
            </w:r>
            <w:r>
              <w:rPr>
                <w:color w:val="686a6c"/>
                <w:spacing w:val="-10"/>
              </w:rPr>
              <w:t xml:space="preserve">5</w:t>
            </w:r>
          </w:hyperlink>
          <w:r/>
          <w:r/>
        </w:p>
        <w:p w14:paraId="735E763C" w14:textId="77777777">
          <w:pPr>
            <w:pStyle w:val="3197"/>
            <w:pBdr/>
            <w:tabs>
              <w:tab w:val="right" w:leader="none" w:pos="10933"/>
            </w:tabs>
            <w:spacing w:before="5"/>
            <w:ind/>
            <w:rPr/>
          </w:pPr>
          <w:r/>
          <w:hyperlink w:tooltip="#_TOC_250019" w:anchor="_TOC_250019" w:history="1">
            <w:r>
              <w:rPr>
                <w:color w:val="686a6c"/>
                <w:spacing w:val="-2"/>
              </w:rPr>
              <w:t xml:space="preserve">Le</w:t>
            </w:r>
            <w:r>
              <w:rPr>
                <w:color w:val="686a6c"/>
                <w:spacing w:val="-14"/>
              </w:rPr>
              <w:t xml:space="preserve"> </w:t>
            </w:r>
            <w:r>
              <w:rPr>
                <w:color w:val="686a6c"/>
                <w:spacing w:val="-14"/>
              </w:rPr>
              <w:t xml:space="preserve">référent de formation</w:t>
            </w:r>
            <w:del w:id="0" w:author="Heloise Parent" w:date="2026-07-09T08:37:04Z" oouserid="oc2476b87a84_chevalli2">
              <w:r>
                <w:rPr>
                  <w:color w:val="686a6c"/>
                  <w:spacing w:val="-14"/>
                </w:rPr>
              </w:r>
            </w:del>
            <w:del w:id="1" w:author="Heloise Parent" w:date="2026-07-09T08:37:04Z" oouserid="oc2476b87a84_chevalli2">
              <w:r>
                <w:rPr>
                  <w:strike/>
                  <w:color w:val="686a6c"/>
                  <w:spacing w:val="-14"/>
                  <w:rPrChange w:id="2" w:author="Heloise Parent" w:date="2026-07-09T08:37:37Z" oouserid="oc2476b87a84_chevalli2">
                    <w:rPr>
                      <w:color w:val="686a6c"/>
                      <w:spacing w:val="-14"/>
                    </w:rPr>
                  </w:rPrChange>
                </w:rPr>
              </w:r>
            </w:del>
            <w:r>
              <w:rPr>
                <w:color w:val="686a6c"/>
              </w:rPr>
              <w:tab/>
            </w:r>
            <w:r>
              <w:rPr>
                <w:color w:val="686a6c"/>
                <w:spacing w:val="-10"/>
              </w:rPr>
              <w:t xml:space="preserve">5</w:t>
            </w:r>
          </w:hyperlink>
          <w:r/>
          <w:r/>
        </w:p>
        <w:p w14:paraId="09EAC320" w14:textId="77777777">
          <w:pPr>
            <w:pStyle w:val="3197"/>
            <w:pBdr/>
            <w:tabs>
              <w:tab w:val="right" w:leader="none" w:pos="10943"/>
            </w:tabs>
            <w:spacing/>
            <w:ind/>
            <w:rPr>
              <w:highlight w:val="none"/>
            </w:rPr>
          </w:pPr>
          <w:r/>
          <w:hyperlink w:tooltip="#_TOC_250018" w:anchor="_TOC_250018" w:history="1">
            <w:r>
              <w:rPr>
                <w:color w:val="686a6c"/>
                <w:spacing w:val="-4"/>
              </w:rPr>
              <w:t xml:space="preserve">Deux</w:t>
            </w:r>
            <w:r>
              <w:rPr>
                <w:color w:val="686a6c"/>
                <w:spacing w:val="-13"/>
              </w:rPr>
              <w:t xml:space="preserve"> </w:t>
            </w:r>
            <w:r>
              <w:rPr>
                <w:color w:val="686a6c"/>
                <w:spacing w:val="-4"/>
              </w:rPr>
              <w:t xml:space="preserve">regards</w:t>
            </w:r>
            <w:r>
              <w:rPr>
                <w:color w:val="686a6c"/>
                <w:spacing w:val="-12"/>
              </w:rPr>
              <w:t xml:space="preserve"> </w:t>
            </w:r>
            <w:r>
              <w:rPr>
                <w:color w:val="686a6c"/>
                <w:spacing w:val="-4"/>
              </w:rPr>
              <w:t xml:space="preserve">conjoints</w:t>
            </w:r>
            <w:r>
              <w:rPr>
                <w:color w:val="686a6c"/>
              </w:rPr>
              <w:tab/>
            </w:r>
            <w:r>
              <w:rPr>
                <w:color w:val="686a6c"/>
                <w:spacing w:val="-10"/>
              </w:rPr>
              <w:t xml:space="preserve">5</w:t>
            </w:r>
          </w:hyperlink>
          <w:r/>
          <w:r/>
        </w:p>
        <w:p w14:paraId="494EF081">
          <w:pPr>
            <w:pStyle w:val="3197"/>
            <w:pBdr/>
            <w:tabs>
              <w:tab w:val="right" w:leader="none" w:pos="10943"/>
            </w:tabs>
            <w:spacing/>
            <w:ind/>
            <w:rPr>
              <w:color w:val="595959" w:themeColor="text1" w:themeTint="A6"/>
            </w:rPr>
          </w:pPr>
          <w:r>
            <w:rPr>
              <w:color w:val="595959" w:themeColor="text1" w:themeTint="A6"/>
              <w:highlight w:val="none"/>
            </w:rPr>
            <w:t xml:space="preserve">Fonctionnaire stagiaire en réussite</w:t>
          </w:r>
          <w:r>
            <w:rPr>
              <w:color w:val="595959" w:themeColor="text1" w:themeTint="A6"/>
              <w:highlight w:val="none"/>
            </w:rPr>
            <w:tab/>
            <w:t xml:space="preserve">5</w:t>
          </w:r>
          <w:r>
            <w:rPr>
              <w:color w:val="595959" w:themeColor="text1" w:themeTint="A6"/>
              <w:highlight w:val="none"/>
            </w:rPr>
          </w:r>
        </w:p>
        <w:p w14:paraId="0E4C68B0" w14:textId="77777777">
          <w:pPr>
            <w:pStyle w:val="3197"/>
            <w:pBdr/>
            <w:tabs>
              <w:tab w:val="right" w:leader="none" w:pos="10964"/>
            </w:tabs>
            <w:spacing/>
            <w:ind/>
            <w:rPr/>
          </w:pPr>
          <w:r/>
          <w:hyperlink w:tooltip="#_TOC_250017" w:anchor="_TOC_250017" w:history="1">
            <w:r>
              <w:rPr>
                <w:color w:val="686a6c"/>
                <w:spacing w:val="-6"/>
              </w:rPr>
              <w:t xml:space="preserve">Fonctionnaire</w:t>
            </w:r>
            <w:r>
              <w:rPr>
                <w:color w:val="686a6c"/>
                <w:spacing w:val="-1"/>
              </w:rPr>
              <w:t xml:space="preserve"> </w:t>
            </w:r>
            <w:r>
              <w:rPr>
                <w:color w:val="686a6c"/>
                <w:spacing w:val="-6"/>
              </w:rPr>
              <w:t xml:space="preserve">stagiaire</w:t>
            </w:r>
            <w:r>
              <w:rPr>
                <w:color w:val="686a6c"/>
              </w:rPr>
              <w:t xml:space="preserve"> </w:t>
            </w:r>
            <w:r>
              <w:rPr>
                <w:color w:val="686a6c"/>
                <w:spacing w:val="-6"/>
              </w:rPr>
              <w:t xml:space="preserve">en</w:t>
            </w:r>
            <w:r>
              <w:rPr>
                <w:color w:val="686a6c"/>
                <w:spacing w:val="-1"/>
              </w:rPr>
              <w:t xml:space="preserve"> </w:t>
            </w:r>
            <w:r>
              <w:rPr>
                <w:color w:val="686a6c"/>
                <w:spacing w:val="-6"/>
              </w:rPr>
              <w:t xml:space="preserve">difficulté</w:t>
            </w:r>
            <w:r>
              <w:rPr>
                <w:color w:val="686a6c"/>
                <w:spacing w:val="-10"/>
              </w:rPr>
              <w:tab/>
              <w:t xml:space="preserve">6</w:t>
            </w:r>
          </w:hyperlink>
          <w:r/>
          <w:r/>
        </w:p>
        <w:p w14:paraId="2458D50C" w14:textId="77777777">
          <w:pPr>
            <w:pStyle w:val="3196"/>
            <w:numPr>
              <w:ilvl w:val="0"/>
              <w:numId w:val="1"/>
            </w:numPr>
            <w:pBdr/>
            <w:tabs>
              <w:tab w:val="left" w:leader="none" w:pos="924"/>
              <w:tab w:val="left" w:leader="none" w:pos="930"/>
            </w:tabs>
            <w:spacing w:before="523" w:line="196" w:lineRule="auto"/>
            <w:ind w:right="3284" w:hanging="538" w:left="924"/>
            <w:rPr/>
          </w:pPr>
          <w:r/>
          <w:hyperlink w:tooltip="#_TOC_250016" w:anchor="_TOC_250016" w:history="1">
            <w:r>
              <w:rPr>
                <w:color w:val="df6f6f"/>
              </w:rPr>
              <w:tab/>
              <w:t xml:space="preserve">TUTEUR</w:t>
            </w:r>
            <w:r>
              <w:rPr>
                <w:color w:val="df6f6f"/>
                <w:spacing w:val="-8"/>
              </w:rPr>
              <w:t xml:space="preserve"> </w:t>
            </w:r>
            <w:r>
              <w:rPr>
                <w:color w:val="df6f6f"/>
              </w:rPr>
              <w:t xml:space="preserve">ETABLISSEMENT,</w:t>
            </w:r>
            <w:r>
              <w:rPr>
                <w:color w:val="df6f6f"/>
                <w:spacing w:val="-8"/>
              </w:rPr>
              <w:t xml:space="preserve"> </w:t>
            </w:r>
            <w:r>
              <w:rPr>
                <w:color w:val="df6f6f"/>
              </w:rPr>
              <w:t xml:space="preserve">STRUCTURE</w:t>
            </w:r>
            <w:r>
              <w:rPr>
                <w:color w:val="df6f6f"/>
                <w:spacing w:val="-8"/>
              </w:rPr>
              <w:t xml:space="preserve"> </w:t>
            </w:r>
            <w:r>
              <w:rPr>
                <w:color w:val="df6f6f"/>
              </w:rPr>
              <w:t xml:space="preserve">d’ACCUEIL</w:t>
            </w:r>
            <w:r>
              <w:rPr>
                <w:color w:val="df6f6f"/>
                <w:spacing w:val="-8"/>
              </w:rPr>
              <w:t xml:space="preserve"> </w:t>
            </w:r>
            <w:r>
              <w:rPr>
                <w:color w:val="df6f6f"/>
              </w:rPr>
              <w:t xml:space="preserve">et ACCOMPAGNEMENT DES STAGIAIRES</w:t>
            </w:r>
          </w:hyperlink>
          <w:r/>
          <w:r/>
        </w:p>
        <w:p w14:paraId="7EF1EE2B" w14:textId="65CE4983">
          <w:pPr>
            <w:pStyle w:val="3198"/>
            <w:pBdr/>
            <w:spacing/>
            <w:ind/>
            <w:rPr>
              <w:rFonts w:ascii="Century Gothic"/>
              <w:b/>
            </w:rPr>
          </w:pPr>
          <w:r>
            <w:rPr>
              <w:color w:val="686a6c"/>
            </w:rPr>
            <w:t xml:space="preserve">.....................................................................................................................................</w:t>
          </w:r>
          <w:r>
            <w:rPr>
              <w:color w:val="686a6c"/>
            </w:rPr>
            <w:t xml:space="preserve">.......................................</w:t>
          </w:r>
          <w:r>
            <w:rPr>
              <w:color w:val="686a6c"/>
            </w:rPr>
            <w:t xml:space="preserve">.....</w:t>
          </w:r>
          <w:r>
            <w:rPr>
              <w:color w:val="686a6c"/>
            </w:rPr>
            <w:t xml:space="preserve">.</w:t>
          </w:r>
          <w:r>
            <w:rPr>
              <w:color w:val="686a6c"/>
              <w:spacing w:val="-13"/>
            </w:rPr>
            <w:t xml:space="preserve"> </w:t>
          </w:r>
          <w:r>
            <w:rPr>
              <w:rFonts w:ascii="Century Gothic"/>
              <w:b/>
              <w:color w:val="686a6c"/>
            </w:rPr>
            <w:t xml:space="preserve">Page</w:t>
          </w:r>
          <w:r>
            <w:rPr>
              <w:rFonts w:ascii="Century Gothic"/>
              <w:b/>
              <w:color w:val="686a6c"/>
              <w:spacing w:val="35"/>
            </w:rPr>
            <w:t xml:space="preserve"> </w:t>
          </w:r>
          <w:r>
            <w:rPr>
              <w:rFonts w:ascii="Century Gothic"/>
              <w:b/>
              <w:color w:val="686a6c"/>
              <w:spacing w:val="-10"/>
            </w:rPr>
            <w:t xml:space="preserve">7</w:t>
          </w:r>
          <w:r>
            <w:rPr>
              <w:rFonts w:ascii="Century Gothic"/>
              <w:b/>
            </w:rPr>
          </w:r>
          <w:r>
            <w:rPr>
              <w:rFonts w:ascii="Century Gothic"/>
              <w:b/>
            </w:rPr>
          </w:r>
        </w:p>
        <w:p w14:paraId="224AEC65" w14:textId="77777777">
          <w:pPr>
            <w:pStyle w:val="3197"/>
            <w:numPr>
              <w:ilvl w:val="1"/>
              <w:numId w:val="1"/>
            </w:numPr>
            <w:pBdr/>
            <w:tabs>
              <w:tab w:val="left" w:leader="none" w:pos="1106"/>
              <w:tab w:val="right" w:leader="none" w:pos="10982"/>
            </w:tabs>
            <w:spacing w:before="11"/>
            <w:ind/>
            <w:rPr/>
          </w:pPr>
          <w:r/>
          <w:hyperlink w:tooltip="#_TOC_250015" w:anchor="_TOC_250015" w:history="1">
            <w:r>
              <w:rPr>
                <w:color w:val="686a6c"/>
                <w:spacing w:val="-4"/>
              </w:rPr>
              <w:t xml:space="preserve">Les</w:t>
            </w:r>
            <w:r>
              <w:rPr>
                <w:color w:val="686a6c"/>
                <w:spacing w:val="-10"/>
              </w:rPr>
              <w:t xml:space="preserve"> </w:t>
            </w:r>
            <w:r>
              <w:rPr>
                <w:color w:val="686a6c"/>
                <w:spacing w:val="-4"/>
              </w:rPr>
              <w:t xml:space="preserve">missions</w:t>
            </w:r>
            <w:r>
              <w:rPr>
                <w:color w:val="686a6c"/>
                <w:spacing w:val="-9"/>
              </w:rPr>
              <w:t xml:space="preserve"> </w:t>
            </w:r>
            <w:r>
              <w:rPr>
                <w:color w:val="686a6c"/>
                <w:spacing w:val="-4"/>
              </w:rPr>
              <w:t xml:space="preserve">confiées</w:t>
            </w:r>
            <w:r>
              <w:rPr>
                <w:color w:val="686a6c"/>
                <w:spacing w:val="-10"/>
              </w:rPr>
              <w:t xml:space="preserve"> </w:t>
            </w:r>
            <w:r>
              <w:rPr>
                <w:color w:val="686a6c"/>
                <w:spacing w:val="-4"/>
              </w:rPr>
              <w:t xml:space="preserve">au</w:t>
            </w:r>
            <w:r>
              <w:rPr>
                <w:color w:val="686a6c"/>
                <w:spacing w:val="-9"/>
              </w:rPr>
              <w:t xml:space="preserve"> </w:t>
            </w:r>
            <w:r>
              <w:rPr>
                <w:color w:val="686a6c"/>
                <w:spacing w:val="-4"/>
              </w:rPr>
              <w:t xml:space="preserve">tuteur</w:t>
            </w:r>
            <w:r>
              <w:rPr>
                <w:color w:val="686a6c"/>
                <w:spacing w:val="-10"/>
              </w:rPr>
              <w:t xml:space="preserve"> </w:t>
            </w:r>
            <w:r>
              <w:rPr>
                <w:color w:val="686a6c"/>
                <w:spacing w:val="-4"/>
              </w:rPr>
              <w:t xml:space="preserve">établissement</w:t>
            </w:r>
            <w:r>
              <w:rPr>
                <w:color w:val="686a6c"/>
                <w:spacing w:val="-9"/>
              </w:rPr>
              <w:t xml:space="preserve"> </w:t>
            </w:r>
            <w:r>
              <w:rPr>
                <w:color w:val="686a6c"/>
                <w:spacing w:val="-4"/>
              </w:rPr>
              <w:t xml:space="preserve">d’un</w:t>
            </w:r>
            <w:r>
              <w:rPr>
                <w:color w:val="686a6c"/>
                <w:spacing w:val="-10"/>
              </w:rPr>
              <w:t xml:space="preserve"> </w:t>
            </w:r>
            <w:r>
              <w:rPr>
                <w:color w:val="686a6c"/>
                <w:spacing w:val="-4"/>
              </w:rPr>
              <w:t xml:space="preserve">professeur</w:t>
            </w:r>
            <w:r>
              <w:rPr>
                <w:color w:val="686a6c"/>
                <w:spacing w:val="-9"/>
              </w:rPr>
              <w:t xml:space="preserve"> </w:t>
            </w:r>
            <w:r>
              <w:rPr>
                <w:color w:val="686a6c"/>
                <w:spacing w:val="-4"/>
              </w:rPr>
              <w:t xml:space="preserve">stagiaire</w:t>
            </w:r>
            <w:r>
              <w:rPr>
                <w:rFonts w:ascii="Times New Roman" w:hAnsi="Times New Roman"/>
                <w:b w:val="0"/>
                <w:color w:val="686a6c"/>
              </w:rPr>
              <w:tab/>
            </w:r>
            <w:r>
              <w:rPr>
                <w:color w:val="686a6c"/>
                <w:spacing w:val="-10"/>
              </w:rPr>
              <w:t xml:space="preserve">7</w:t>
            </w:r>
          </w:hyperlink>
          <w:r/>
          <w:r/>
        </w:p>
        <w:p w14:paraId="2F5BB370" w14:textId="77777777">
          <w:pPr>
            <w:pStyle w:val="3197"/>
            <w:pBdr/>
            <w:tabs>
              <w:tab w:val="right" w:leader="none" w:pos="11012"/>
            </w:tabs>
            <w:spacing/>
            <w:ind/>
            <w:rPr/>
          </w:pPr>
          <w:r/>
          <w:hyperlink w:tooltip="#_TOC_250014" w:anchor="_TOC_250014" w:history="1">
            <w:r>
              <w:rPr>
                <w:color w:val="686a6c"/>
                <w:spacing w:val="-2"/>
              </w:rPr>
              <w:t xml:space="preserve">Dans</w:t>
            </w:r>
            <w:r>
              <w:rPr>
                <w:color w:val="686a6c"/>
                <w:spacing w:val="-14"/>
              </w:rPr>
              <w:t xml:space="preserve"> </w:t>
            </w:r>
            <w:r>
              <w:rPr>
                <w:color w:val="686a6c"/>
                <w:spacing w:val="-2"/>
              </w:rPr>
              <w:t xml:space="preserve">la</w:t>
            </w:r>
            <w:r>
              <w:rPr>
                <w:color w:val="686a6c"/>
                <w:spacing w:val="-13"/>
              </w:rPr>
              <w:t xml:space="preserve"> </w:t>
            </w:r>
            <w:r>
              <w:rPr>
                <w:color w:val="686a6c"/>
                <w:spacing w:val="-2"/>
              </w:rPr>
              <w:t xml:space="preserve">classe</w:t>
            </w:r>
            <w:r>
              <w:rPr>
                <w:color w:val="686a6c"/>
              </w:rPr>
              <w:tab/>
            </w:r>
            <w:r>
              <w:rPr>
                <w:color w:val="686a6c"/>
                <w:spacing w:val="-10"/>
              </w:rPr>
              <w:t xml:space="preserve">7</w:t>
            </w:r>
          </w:hyperlink>
          <w:r/>
          <w:r/>
        </w:p>
        <w:p w14:paraId="6BFF93DF" w14:textId="77777777">
          <w:pPr>
            <w:pStyle w:val="3197"/>
            <w:pBdr/>
            <w:tabs>
              <w:tab w:val="right" w:leader="none" w:pos="10999"/>
            </w:tabs>
            <w:spacing/>
            <w:ind/>
            <w:rPr/>
          </w:pPr>
          <w:r/>
          <w:hyperlink w:tooltip="#_TOC_250013" w:anchor="_TOC_250013" w:history="1">
            <w:r>
              <w:rPr>
                <w:color w:val="686a6c"/>
                <w:spacing w:val="-4"/>
              </w:rPr>
              <w:t xml:space="preserve">Dans</w:t>
            </w:r>
            <w:r>
              <w:rPr>
                <w:color w:val="686a6c"/>
                <w:spacing w:val="-11"/>
              </w:rPr>
              <w:t xml:space="preserve"> </w:t>
            </w:r>
            <w:r>
              <w:rPr>
                <w:color w:val="686a6c"/>
                <w:spacing w:val="-2"/>
              </w:rPr>
              <w:t xml:space="preserve">l’établissement</w:t>
            </w:r>
            <w:r>
              <w:rPr>
                <w:color w:val="686a6c"/>
              </w:rPr>
              <w:tab/>
            </w:r>
            <w:r>
              <w:rPr>
                <w:color w:val="686a6c"/>
                <w:spacing w:val="-10"/>
              </w:rPr>
              <w:t xml:space="preserve">7</w:t>
            </w:r>
          </w:hyperlink>
          <w:r/>
          <w:r/>
        </w:p>
        <w:p w14:paraId="46D8B717" w14:textId="77777777">
          <w:pPr>
            <w:pStyle w:val="3197"/>
            <w:pBdr/>
            <w:tabs>
              <w:tab w:val="right" w:leader="none" w:pos="10985"/>
            </w:tabs>
            <w:spacing/>
            <w:ind/>
            <w:rPr/>
          </w:pPr>
          <w:r/>
          <w:hyperlink w:tooltip="#_TOC_250012" w:anchor="_TOC_250012" w:history="1">
            <w:r>
              <w:rPr>
                <w:color w:val="686a6c"/>
                <w:spacing w:val="-4"/>
              </w:rPr>
              <w:t xml:space="preserve">Dans</w:t>
            </w:r>
            <w:r>
              <w:rPr>
                <w:color w:val="686a6c"/>
                <w:spacing w:val="-12"/>
              </w:rPr>
              <w:t xml:space="preserve"> </w:t>
            </w:r>
            <w:r>
              <w:rPr>
                <w:color w:val="686a6c"/>
                <w:spacing w:val="-4"/>
              </w:rPr>
              <w:t xml:space="preserve">le</w:t>
            </w:r>
            <w:r>
              <w:rPr>
                <w:color w:val="686a6c"/>
                <w:spacing w:val="-11"/>
              </w:rPr>
              <w:t xml:space="preserve"> </w:t>
            </w:r>
            <w:r>
              <w:rPr>
                <w:color w:val="686a6c"/>
                <w:spacing w:val="-4"/>
              </w:rPr>
              <w:t xml:space="preserve">système</w:t>
            </w:r>
            <w:r>
              <w:rPr>
                <w:color w:val="686a6c"/>
                <w:spacing w:val="-11"/>
              </w:rPr>
              <w:t xml:space="preserve"> </w:t>
            </w:r>
            <w:r>
              <w:rPr>
                <w:color w:val="686a6c"/>
                <w:spacing w:val="-4"/>
              </w:rPr>
              <w:t xml:space="preserve">éducatif</w:t>
            </w:r>
            <w:r>
              <w:rPr>
                <w:color w:val="686a6c"/>
              </w:rPr>
              <w:tab/>
            </w:r>
            <w:r>
              <w:rPr>
                <w:color w:val="686a6c"/>
                <w:spacing w:val="-10"/>
              </w:rPr>
              <w:t xml:space="preserve">8</w:t>
            </w:r>
          </w:hyperlink>
          <w:r/>
          <w:r/>
        </w:p>
        <w:p w14:paraId="02F4C88C" w14:textId="77777777">
          <w:pPr>
            <w:pStyle w:val="3197"/>
            <w:numPr>
              <w:ilvl w:val="1"/>
              <w:numId w:val="1"/>
            </w:numPr>
            <w:pBdr/>
            <w:tabs>
              <w:tab w:val="left" w:leader="none" w:pos="1106"/>
              <w:tab w:val="right" w:leader="none" w:pos="11014"/>
            </w:tabs>
            <w:spacing w:before="305"/>
            <w:ind/>
            <w:rPr/>
          </w:pPr>
          <w:r/>
          <w:hyperlink w:tooltip="#_TOC_250011" w:anchor="_TOC_250011" w:history="1">
            <w:r>
              <w:rPr>
                <w:color w:val="686a6c"/>
                <w:spacing w:val="-4"/>
              </w:rPr>
              <w:t xml:space="preserve">Spécificités</w:t>
            </w:r>
            <w:r>
              <w:rPr>
                <w:color w:val="686a6c"/>
                <w:spacing w:val="-12"/>
              </w:rPr>
              <w:t xml:space="preserve"> </w:t>
            </w:r>
            <w:r>
              <w:rPr>
                <w:color w:val="686a6c"/>
                <w:spacing w:val="-4"/>
              </w:rPr>
              <w:t xml:space="preserve">des</w:t>
            </w:r>
            <w:r>
              <w:rPr>
                <w:color w:val="686a6c"/>
                <w:spacing w:val="-11"/>
              </w:rPr>
              <w:t xml:space="preserve"> </w:t>
            </w:r>
            <w:r>
              <w:rPr>
                <w:color w:val="686a6c"/>
                <w:spacing w:val="-4"/>
              </w:rPr>
              <w:t xml:space="preserve">conseillers</w:t>
            </w:r>
            <w:r>
              <w:rPr>
                <w:color w:val="686a6c"/>
                <w:spacing w:val="-11"/>
              </w:rPr>
              <w:t xml:space="preserve"> </w:t>
            </w:r>
            <w:r>
              <w:rPr>
                <w:color w:val="686a6c"/>
                <w:spacing w:val="-4"/>
              </w:rPr>
              <w:t xml:space="preserve">principaux</w:t>
            </w:r>
            <w:r>
              <w:rPr>
                <w:color w:val="686a6c"/>
                <w:spacing w:val="-11"/>
              </w:rPr>
              <w:t xml:space="preserve"> </w:t>
            </w:r>
            <w:r>
              <w:rPr>
                <w:color w:val="686a6c"/>
                <w:spacing w:val="-4"/>
              </w:rPr>
              <w:t xml:space="preserve">d’éducation</w:t>
            </w:r>
            <w:r>
              <w:rPr>
                <w:rFonts w:ascii="Times New Roman" w:hAnsi="Times New Roman"/>
                <w:b w:val="0"/>
                <w:color w:val="686a6c"/>
              </w:rPr>
              <w:tab/>
            </w:r>
            <w:r>
              <w:rPr>
                <w:color w:val="686a6c"/>
                <w:spacing w:val="-10"/>
              </w:rPr>
              <w:t xml:space="preserve">8</w:t>
            </w:r>
          </w:hyperlink>
          <w:r/>
          <w:r/>
        </w:p>
        <w:p w14:paraId="03BE5883" w14:textId="77777777">
          <w:pPr>
            <w:pStyle w:val="3197"/>
            <w:pBdr/>
            <w:tabs>
              <w:tab w:val="right" w:leader="none" w:pos="11002"/>
            </w:tabs>
            <w:spacing/>
            <w:ind/>
            <w:rPr/>
          </w:pPr>
          <w:r/>
          <w:hyperlink w:tooltip="#_TOC_250010" w:anchor="_TOC_250010" w:history="1">
            <w:r>
              <w:rPr>
                <w:color w:val="686a6c"/>
                <w:spacing w:val="-4"/>
              </w:rPr>
              <w:t xml:space="preserve">Fonction</w:t>
            </w:r>
            <w:r>
              <w:rPr>
                <w:color w:val="686a6c"/>
                <w:spacing w:val="-10"/>
              </w:rPr>
              <w:t xml:space="preserve"> </w:t>
            </w:r>
            <w:r>
              <w:rPr>
                <w:color w:val="686a6c"/>
                <w:spacing w:val="-4"/>
              </w:rPr>
              <w:t xml:space="preserve">de</w:t>
            </w:r>
            <w:r>
              <w:rPr>
                <w:color w:val="686a6c"/>
                <w:spacing w:val="-9"/>
              </w:rPr>
              <w:t xml:space="preserve"> </w:t>
            </w:r>
            <w:r>
              <w:rPr>
                <w:color w:val="686a6c"/>
                <w:spacing w:val="-4"/>
              </w:rPr>
              <w:t xml:space="preserve">«</w:t>
            </w:r>
            <w:r>
              <w:rPr>
                <w:color w:val="686a6c"/>
                <w:spacing w:val="-9"/>
              </w:rPr>
              <w:t xml:space="preserve"> </w:t>
            </w:r>
            <w:r>
              <w:rPr>
                <w:color w:val="686a6c"/>
                <w:spacing w:val="-4"/>
              </w:rPr>
              <w:t xml:space="preserve">chef</w:t>
            </w:r>
            <w:r>
              <w:rPr>
                <w:color w:val="686a6c"/>
                <w:spacing w:val="-9"/>
              </w:rPr>
              <w:t xml:space="preserve"> </w:t>
            </w:r>
            <w:r>
              <w:rPr>
                <w:color w:val="686a6c"/>
                <w:spacing w:val="-4"/>
              </w:rPr>
              <w:t xml:space="preserve">de</w:t>
            </w:r>
            <w:r>
              <w:rPr>
                <w:color w:val="686a6c"/>
                <w:spacing w:val="-9"/>
              </w:rPr>
              <w:t xml:space="preserve"> </w:t>
            </w:r>
            <w:r>
              <w:rPr>
                <w:color w:val="686a6c"/>
                <w:spacing w:val="-4"/>
              </w:rPr>
              <w:t xml:space="preserve">service</w:t>
            </w:r>
            <w:r>
              <w:rPr>
                <w:color w:val="686a6c"/>
                <w:spacing w:val="-9"/>
              </w:rPr>
              <w:t xml:space="preserve"> </w:t>
            </w:r>
            <w:r>
              <w:rPr>
                <w:color w:val="686a6c"/>
                <w:spacing w:val="-4"/>
              </w:rPr>
              <w:t xml:space="preserve">»</w:t>
            </w:r>
            <w:r>
              <w:rPr>
                <w:color w:val="686a6c"/>
                <w:spacing w:val="-9"/>
              </w:rPr>
              <w:t xml:space="preserve"> </w:t>
            </w:r>
            <w:r>
              <w:rPr>
                <w:color w:val="686a6c"/>
                <w:spacing w:val="-4"/>
              </w:rPr>
              <w:t xml:space="preserve">au</w:t>
            </w:r>
            <w:r>
              <w:rPr>
                <w:color w:val="686a6c"/>
                <w:spacing w:val="-10"/>
              </w:rPr>
              <w:t xml:space="preserve"> </w:t>
            </w:r>
            <w:r>
              <w:rPr>
                <w:color w:val="686a6c"/>
                <w:spacing w:val="-4"/>
              </w:rPr>
              <w:t xml:space="preserve">sein</w:t>
            </w:r>
            <w:r>
              <w:rPr>
                <w:color w:val="686a6c"/>
                <w:spacing w:val="-9"/>
              </w:rPr>
              <w:t xml:space="preserve"> </w:t>
            </w:r>
            <w:r>
              <w:rPr>
                <w:color w:val="686a6c"/>
                <w:spacing w:val="-4"/>
              </w:rPr>
              <w:t xml:space="preserve">du</w:t>
            </w:r>
            <w:r>
              <w:rPr>
                <w:color w:val="686a6c"/>
                <w:spacing w:val="-9"/>
              </w:rPr>
              <w:t xml:space="preserve"> </w:t>
            </w:r>
            <w:r>
              <w:rPr>
                <w:color w:val="686a6c"/>
                <w:spacing w:val="-4"/>
              </w:rPr>
              <w:t xml:space="preserve">service</w:t>
            </w:r>
            <w:r>
              <w:rPr>
                <w:color w:val="686a6c"/>
                <w:spacing w:val="-9"/>
              </w:rPr>
              <w:t xml:space="preserve"> </w:t>
            </w:r>
            <w:r>
              <w:rPr>
                <w:color w:val="686a6c"/>
                <w:spacing w:val="-4"/>
              </w:rPr>
              <w:t xml:space="preserve">vie</w:t>
            </w:r>
            <w:r>
              <w:rPr>
                <w:color w:val="686a6c"/>
                <w:spacing w:val="-9"/>
              </w:rPr>
              <w:t xml:space="preserve"> </w:t>
            </w:r>
            <w:r>
              <w:rPr>
                <w:color w:val="686a6c"/>
                <w:spacing w:val="-4"/>
              </w:rPr>
              <w:t xml:space="preserve">scolaire</w:t>
            </w:r>
            <w:r>
              <w:rPr>
                <w:color w:val="686a6c"/>
              </w:rPr>
              <w:tab/>
            </w:r>
            <w:r>
              <w:rPr>
                <w:color w:val="686a6c"/>
                <w:spacing w:val="-10"/>
              </w:rPr>
              <w:t xml:space="preserve">8</w:t>
            </w:r>
          </w:hyperlink>
          <w:r/>
          <w:r/>
        </w:p>
        <w:p w14:paraId="38564F2B" w14:textId="77777777">
          <w:pPr>
            <w:pStyle w:val="3197"/>
            <w:pBdr/>
            <w:tabs>
              <w:tab w:val="right" w:leader="none" w:pos="10998"/>
            </w:tabs>
            <w:spacing/>
            <w:ind/>
            <w:rPr/>
          </w:pPr>
          <w:r/>
          <w:hyperlink w:tooltip="#_TOC_250009" w:anchor="_TOC_250009" w:history="1">
            <w:r>
              <w:rPr>
                <w:color w:val="686a6c"/>
                <w:spacing w:val="-6"/>
              </w:rPr>
              <w:t xml:space="preserve">Fonction</w:t>
            </w:r>
            <w:r>
              <w:rPr>
                <w:color w:val="686a6c"/>
                <w:spacing w:val="-2"/>
              </w:rPr>
              <w:t xml:space="preserve"> d’Éducation</w:t>
            </w:r>
            <w:r>
              <w:rPr>
                <w:color w:val="686a6c"/>
              </w:rPr>
              <w:tab/>
            </w:r>
            <w:r>
              <w:rPr>
                <w:color w:val="686a6c"/>
                <w:spacing w:val="-10"/>
              </w:rPr>
              <w:t xml:space="preserve">9</w:t>
            </w:r>
          </w:hyperlink>
          <w:r/>
          <w:r/>
        </w:p>
        <w:p w14:paraId="6227EA38" w14:textId="77777777">
          <w:pPr>
            <w:pStyle w:val="3197"/>
            <w:pBdr/>
            <w:tabs>
              <w:tab w:val="right" w:leader="none" w:pos="10995"/>
            </w:tabs>
            <w:spacing/>
            <w:ind/>
            <w:rPr/>
          </w:pPr>
          <w:r/>
          <w:hyperlink w:tooltip="#_TOC_250008" w:anchor="_TOC_250008" w:history="1">
            <w:r>
              <w:rPr>
                <w:color w:val="686a6c"/>
                <w:spacing w:val="-4"/>
              </w:rPr>
              <w:t xml:space="preserve">Fonction</w:t>
            </w:r>
            <w:r>
              <w:rPr>
                <w:color w:val="686a6c"/>
                <w:spacing w:val="-10"/>
              </w:rPr>
              <w:t xml:space="preserve"> </w:t>
            </w:r>
            <w:r>
              <w:rPr>
                <w:color w:val="686a6c"/>
                <w:spacing w:val="-4"/>
              </w:rPr>
              <w:t xml:space="preserve">de</w:t>
            </w:r>
            <w:r>
              <w:rPr>
                <w:color w:val="686a6c"/>
                <w:spacing w:val="-10"/>
              </w:rPr>
              <w:t xml:space="preserve"> </w:t>
            </w:r>
            <w:r>
              <w:rPr>
                <w:color w:val="686a6c"/>
                <w:spacing w:val="-4"/>
              </w:rPr>
              <w:t xml:space="preserve">conseil</w:t>
            </w:r>
            <w:r>
              <w:rPr>
                <w:color w:val="686a6c"/>
                <w:spacing w:val="-9"/>
              </w:rPr>
              <w:t xml:space="preserve"> </w:t>
            </w:r>
            <w:r>
              <w:rPr>
                <w:color w:val="686a6c"/>
                <w:spacing w:val="-4"/>
              </w:rPr>
              <w:t xml:space="preserve">auprès</w:t>
            </w:r>
            <w:r>
              <w:rPr>
                <w:color w:val="686a6c"/>
                <w:spacing w:val="-10"/>
              </w:rPr>
              <w:t xml:space="preserve"> </w:t>
            </w:r>
            <w:r>
              <w:rPr>
                <w:color w:val="686a6c"/>
                <w:spacing w:val="-4"/>
              </w:rPr>
              <w:t xml:space="preserve">des</w:t>
            </w:r>
            <w:r>
              <w:rPr>
                <w:color w:val="686a6c"/>
                <w:spacing w:val="-9"/>
              </w:rPr>
              <w:t xml:space="preserve"> </w:t>
            </w:r>
            <w:r>
              <w:rPr>
                <w:color w:val="686a6c"/>
                <w:spacing w:val="-4"/>
              </w:rPr>
              <w:t xml:space="preserve">différents</w:t>
            </w:r>
            <w:r>
              <w:rPr>
                <w:color w:val="686a6c"/>
                <w:spacing w:val="-10"/>
              </w:rPr>
              <w:t xml:space="preserve"> </w:t>
            </w:r>
            <w:r>
              <w:rPr>
                <w:color w:val="686a6c"/>
                <w:spacing w:val="-4"/>
              </w:rPr>
              <w:t xml:space="preserve">acteurs</w:t>
            </w:r>
            <w:r>
              <w:rPr>
                <w:color w:val="686a6c"/>
                <w:spacing w:val="-9"/>
              </w:rPr>
              <w:t xml:space="preserve"> </w:t>
            </w:r>
            <w:r>
              <w:rPr>
                <w:color w:val="686a6c"/>
                <w:spacing w:val="-4"/>
              </w:rPr>
              <w:t xml:space="preserve">de</w:t>
            </w:r>
            <w:r>
              <w:rPr>
                <w:color w:val="686a6c"/>
                <w:spacing w:val="-10"/>
              </w:rPr>
              <w:t xml:space="preserve"> </w:t>
            </w:r>
            <w:r>
              <w:rPr>
                <w:color w:val="686a6c"/>
                <w:spacing w:val="-4"/>
              </w:rPr>
              <w:t xml:space="preserve">l’EPLE</w:t>
            </w:r>
            <w:r>
              <w:rPr>
                <w:color w:val="686a6c"/>
              </w:rPr>
              <w:tab/>
            </w:r>
            <w:r>
              <w:rPr>
                <w:color w:val="686a6c"/>
                <w:spacing w:val="-10"/>
              </w:rPr>
              <w:t xml:space="preserve">9</w:t>
            </w:r>
          </w:hyperlink>
          <w:r/>
          <w:r/>
        </w:p>
        <w:p w14:paraId="30514D72" w14:textId="77777777">
          <w:pPr>
            <w:pStyle w:val="3197"/>
            <w:numPr>
              <w:ilvl w:val="1"/>
              <w:numId w:val="1"/>
            </w:numPr>
            <w:pBdr/>
            <w:tabs>
              <w:tab w:val="left" w:leader="none" w:pos="1106"/>
              <w:tab w:val="right" w:leader="none" w:pos="10985"/>
            </w:tabs>
            <w:spacing w:before="305"/>
            <w:ind/>
            <w:rPr/>
          </w:pPr>
          <w:r/>
          <w:hyperlink w:tooltip="#_TOC_250007" w:anchor="_TOC_250007" w:history="1">
            <w:r>
              <w:rPr>
                <w:color w:val="686a6c"/>
                <w:spacing w:val="-4"/>
              </w:rPr>
              <w:t xml:space="preserve">Temporalité</w:t>
            </w:r>
            <w:r>
              <w:rPr>
                <w:color w:val="686a6c"/>
                <w:spacing w:val="-12"/>
              </w:rPr>
              <w:t xml:space="preserve"> </w:t>
            </w:r>
            <w:r>
              <w:rPr>
                <w:color w:val="686a6c"/>
                <w:spacing w:val="-4"/>
              </w:rPr>
              <w:t xml:space="preserve">et</w:t>
            </w:r>
            <w:r>
              <w:rPr>
                <w:color w:val="686a6c"/>
                <w:spacing w:val="-12"/>
              </w:rPr>
              <w:t xml:space="preserve"> </w:t>
            </w:r>
            <w:r>
              <w:rPr>
                <w:color w:val="686a6c"/>
                <w:spacing w:val="-4"/>
              </w:rPr>
              <w:t xml:space="preserve">temps</w:t>
            </w:r>
            <w:r>
              <w:rPr>
                <w:color w:val="686a6c"/>
                <w:spacing w:val="-12"/>
              </w:rPr>
              <w:t xml:space="preserve"> </w:t>
            </w:r>
            <w:r>
              <w:rPr>
                <w:color w:val="686a6c"/>
                <w:spacing w:val="-4"/>
              </w:rPr>
              <w:t xml:space="preserve">de</w:t>
            </w:r>
            <w:r>
              <w:rPr>
                <w:color w:val="686a6c"/>
                <w:spacing w:val="-12"/>
              </w:rPr>
              <w:t xml:space="preserve"> </w:t>
            </w:r>
            <w:r>
              <w:rPr>
                <w:color w:val="686a6c"/>
                <w:spacing w:val="-4"/>
              </w:rPr>
              <w:t xml:space="preserve">l’accompagnement</w:t>
            </w:r>
            <w:r>
              <w:rPr>
                <w:color w:val="686a6c"/>
              </w:rPr>
              <w:tab/>
            </w:r>
            <w:r>
              <w:rPr>
                <w:color w:val="686a6c"/>
                <w:spacing w:val="-5"/>
              </w:rPr>
              <w:t xml:space="preserve">10</w:t>
            </w:r>
          </w:hyperlink>
          <w:r/>
          <w:r/>
        </w:p>
        <w:p w14:paraId="3A14E5DB" w14:textId="77777777">
          <w:pPr>
            <w:pStyle w:val="3197"/>
            <w:pBdr/>
            <w:spacing/>
            <w:ind/>
            <w:rPr/>
          </w:pPr>
          <w:r/>
          <w:hyperlink w:tooltip="#_TOC_250006" w:anchor="_TOC_250006" w:history="1">
            <w:r>
              <w:rPr>
                <w:color w:val="686a6c"/>
                <w:spacing w:val="-6"/>
              </w:rPr>
              <w:t xml:space="preserve">Un accompagnement évolutif</w:t>
            </w:r>
          </w:hyperlink>
          <w:r/>
          <w:r/>
        </w:p>
        <w:p w14:paraId="4EC2DB6C" w14:textId="77777777">
          <w:pPr>
            <w:pStyle w:val="3197"/>
            <w:pBdr/>
            <w:spacing w:line="244" w:lineRule="auto"/>
            <w:ind w:right="3596"/>
            <w:rPr/>
          </w:pPr>
          <w:r>
            <w:rPr>
              <w:color w:val="686a6c"/>
              <w:spacing w:val="-4"/>
            </w:rPr>
            <w:t xml:space="preserve">Les</w:t>
          </w:r>
          <w:r>
            <w:rPr>
              <w:color w:val="686a6c"/>
              <w:spacing w:val="-13"/>
            </w:rPr>
            <w:t xml:space="preserve"> </w:t>
          </w:r>
          <w:r>
            <w:rPr>
              <w:color w:val="686a6c"/>
              <w:spacing w:val="-4"/>
            </w:rPr>
            <w:t xml:space="preserve">modalités</w:t>
          </w:r>
          <w:r>
            <w:rPr>
              <w:color w:val="686a6c"/>
              <w:spacing w:val="-13"/>
            </w:rPr>
            <w:t xml:space="preserve"> </w:t>
          </w:r>
          <w:r>
            <w:rPr>
              <w:color w:val="686a6c"/>
              <w:spacing w:val="-4"/>
            </w:rPr>
            <w:t xml:space="preserve">de</w:t>
          </w:r>
          <w:r>
            <w:rPr>
              <w:color w:val="686a6c"/>
              <w:spacing w:val="-13"/>
            </w:rPr>
            <w:t xml:space="preserve"> </w:t>
          </w:r>
          <w:r>
            <w:rPr>
              <w:color w:val="686a6c"/>
              <w:spacing w:val="-4"/>
            </w:rPr>
            <w:t xml:space="preserve">l’accompagnement</w:t>
          </w:r>
          <w:r>
            <w:rPr>
              <w:color w:val="686a6c"/>
              <w:spacing w:val="-13"/>
            </w:rPr>
            <w:t xml:space="preserve"> </w:t>
          </w:r>
          <w:r>
            <w:rPr>
              <w:color w:val="686a6c"/>
              <w:spacing w:val="-4"/>
            </w:rPr>
            <w:t xml:space="preserve">tout</w:t>
          </w:r>
          <w:r>
            <w:rPr>
              <w:color w:val="686a6c"/>
              <w:spacing w:val="-12"/>
            </w:rPr>
            <w:t xml:space="preserve"> </w:t>
          </w:r>
          <w:r>
            <w:rPr>
              <w:color w:val="686a6c"/>
              <w:spacing w:val="-4"/>
            </w:rPr>
            <w:t xml:space="preserve">au</w:t>
          </w:r>
          <w:r>
            <w:rPr>
              <w:color w:val="686a6c"/>
              <w:spacing w:val="-13"/>
            </w:rPr>
            <w:t xml:space="preserve"> </w:t>
          </w:r>
          <w:r>
            <w:rPr>
              <w:color w:val="686a6c"/>
              <w:spacing w:val="-4"/>
            </w:rPr>
            <w:t xml:space="preserve">long</w:t>
          </w:r>
          <w:r>
            <w:rPr>
              <w:color w:val="686a6c"/>
              <w:spacing w:val="-13"/>
            </w:rPr>
            <w:t xml:space="preserve"> </w:t>
          </w:r>
          <w:r>
            <w:rPr>
              <w:color w:val="686a6c"/>
              <w:spacing w:val="-4"/>
            </w:rPr>
            <w:t xml:space="preserve">de</w:t>
          </w:r>
          <w:r>
            <w:rPr>
              <w:color w:val="686a6c"/>
              <w:spacing w:val="-13"/>
            </w:rPr>
            <w:t xml:space="preserve"> </w:t>
          </w:r>
          <w:r>
            <w:rPr>
              <w:color w:val="686a6c"/>
              <w:spacing w:val="-4"/>
            </w:rPr>
            <w:t xml:space="preserve">l’année </w:t>
          </w:r>
          <w:r>
            <w:rPr>
              <w:color w:val="686a6c"/>
            </w:rPr>
            <w:t xml:space="preserve">Temps d’observations réciproques</w:t>
          </w:r>
          <w:r/>
        </w:p>
        <w:p w14:paraId="2468A869" w14:textId="77777777">
          <w:pPr>
            <w:pStyle w:val="3197"/>
            <w:pBdr/>
            <w:spacing w:before="0" w:line="294" w:lineRule="exact"/>
            <w:ind/>
            <w:rPr/>
          </w:pPr>
          <w:r/>
          <w:hyperlink w:tooltip="#_TOC_250005" w:anchor="_TOC_250005" w:history="1">
            <w:r>
              <w:rPr>
                <w:color w:val="686a6c"/>
                <w:spacing w:val="-4"/>
              </w:rPr>
              <w:t xml:space="preserve">Temps</w:t>
            </w:r>
            <w:r>
              <w:rPr>
                <w:color w:val="686a6c"/>
                <w:spacing w:val="-12"/>
              </w:rPr>
              <w:t xml:space="preserve"> </w:t>
            </w:r>
            <w:r>
              <w:rPr>
                <w:color w:val="686a6c"/>
                <w:spacing w:val="-4"/>
              </w:rPr>
              <w:t xml:space="preserve">d’analyse</w:t>
            </w:r>
            <w:r>
              <w:rPr>
                <w:color w:val="686a6c"/>
                <w:spacing w:val="-11"/>
              </w:rPr>
              <w:t xml:space="preserve"> </w:t>
            </w:r>
            <w:r>
              <w:rPr>
                <w:color w:val="686a6c"/>
                <w:spacing w:val="-4"/>
              </w:rPr>
              <w:t xml:space="preserve">et</w:t>
            </w:r>
            <w:r>
              <w:rPr>
                <w:color w:val="686a6c"/>
                <w:spacing w:val="-12"/>
              </w:rPr>
              <w:t xml:space="preserve"> </w:t>
            </w:r>
            <w:r>
              <w:rPr>
                <w:color w:val="686a6c"/>
                <w:spacing w:val="-4"/>
              </w:rPr>
              <w:t xml:space="preserve">de</w:t>
            </w:r>
            <w:r>
              <w:rPr>
                <w:color w:val="686a6c"/>
                <w:spacing w:val="-11"/>
              </w:rPr>
              <w:t xml:space="preserve"> </w:t>
            </w:r>
            <w:r>
              <w:rPr>
                <w:color w:val="686a6c"/>
                <w:spacing w:val="-4"/>
              </w:rPr>
              <w:t xml:space="preserve">bilan</w:t>
            </w:r>
          </w:hyperlink>
          <w:r/>
          <w:r/>
        </w:p>
        <w:p w14:paraId="5E118661" w14:textId="77777777">
          <w:pPr>
            <w:pStyle w:val="3197"/>
            <w:numPr>
              <w:ilvl w:val="1"/>
              <w:numId w:val="1"/>
            </w:numPr>
            <w:pBdr/>
            <w:tabs>
              <w:tab w:val="left" w:leader="none" w:pos="1106"/>
              <w:tab w:val="right" w:leader="none" w:pos="11018"/>
            </w:tabs>
            <w:spacing w:before="306"/>
            <w:ind/>
            <w:rPr/>
          </w:pPr>
          <w:r/>
          <w:hyperlink w:tooltip="#_TOC_250004" w:anchor="_TOC_250004" w:history="1">
            <w:r>
              <w:rPr>
                <w:color w:val="686a6c"/>
                <w:spacing w:val="-4"/>
              </w:rPr>
              <w:t xml:space="preserve">La</w:t>
            </w:r>
            <w:r>
              <w:rPr>
                <w:color w:val="686a6c"/>
                <w:spacing w:val="-11"/>
              </w:rPr>
              <w:t xml:space="preserve"> </w:t>
            </w:r>
            <w:r>
              <w:rPr>
                <w:color w:val="686a6c"/>
                <w:spacing w:val="-4"/>
              </w:rPr>
              <w:t xml:space="preserve">posture</w:t>
            </w:r>
            <w:r>
              <w:rPr>
                <w:color w:val="686a6c"/>
                <w:spacing w:val="-10"/>
              </w:rPr>
              <w:t xml:space="preserve"> </w:t>
            </w:r>
            <w:r>
              <w:rPr>
                <w:color w:val="686a6c"/>
                <w:spacing w:val="-4"/>
              </w:rPr>
              <w:t xml:space="preserve">du</w:t>
            </w:r>
            <w:r>
              <w:rPr>
                <w:color w:val="686a6c"/>
                <w:spacing w:val="-10"/>
              </w:rPr>
              <w:t xml:space="preserve"> </w:t>
            </w:r>
            <w:r>
              <w:rPr>
                <w:color w:val="686a6c"/>
                <w:spacing w:val="-4"/>
              </w:rPr>
              <w:t xml:space="preserve">tuteur</w:t>
            </w:r>
            <w:r>
              <w:rPr>
                <w:color w:val="686a6c"/>
              </w:rPr>
              <w:tab/>
            </w:r>
            <w:r>
              <w:rPr>
                <w:color w:val="686a6c"/>
                <w:spacing w:val="-5"/>
              </w:rPr>
              <w:t xml:space="preserve">11</w:t>
            </w:r>
          </w:hyperlink>
          <w:r/>
          <w:r/>
        </w:p>
        <w:p w14:paraId="615D26F4" w14:textId="77777777">
          <w:pPr>
            <w:pStyle w:val="3197"/>
            <w:numPr>
              <w:ilvl w:val="1"/>
              <w:numId w:val="1"/>
            </w:numPr>
            <w:pBdr/>
            <w:tabs>
              <w:tab w:val="left" w:leader="none" w:pos="1106"/>
              <w:tab w:val="right" w:leader="none" w:pos="11018"/>
            </w:tabs>
            <w:spacing w:before="5"/>
            <w:ind/>
            <w:rPr/>
          </w:pPr>
          <w:r/>
          <w:hyperlink w:tooltip="#_TOC_250003" w:anchor="_TOC_250003" w:history="1">
            <w:r>
              <w:rPr>
                <w:color w:val="686a6c"/>
                <w:spacing w:val="-4"/>
              </w:rPr>
              <w:t xml:space="preserve">La</w:t>
            </w:r>
            <w:r>
              <w:rPr>
                <w:color w:val="686a6c"/>
                <w:spacing w:val="-14"/>
              </w:rPr>
              <w:t xml:space="preserve"> </w:t>
            </w:r>
            <w:r>
              <w:rPr>
                <w:color w:val="686a6c"/>
                <w:spacing w:val="-4"/>
              </w:rPr>
              <w:t xml:space="preserve">formation</w:t>
            </w:r>
            <w:r>
              <w:rPr>
                <w:color w:val="686a6c"/>
                <w:spacing w:val="-11"/>
              </w:rPr>
              <w:t xml:space="preserve"> </w:t>
            </w:r>
            <w:r>
              <w:rPr>
                <w:color w:val="686a6c"/>
                <w:spacing w:val="-4"/>
              </w:rPr>
              <w:t xml:space="preserve">du</w:t>
            </w:r>
            <w:r>
              <w:rPr>
                <w:color w:val="686a6c"/>
                <w:spacing w:val="-11"/>
              </w:rPr>
              <w:t xml:space="preserve"> </w:t>
            </w:r>
            <w:r>
              <w:rPr>
                <w:color w:val="686a6c"/>
                <w:spacing w:val="-4"/>
              </w:rPr>
              <w:t xml:space="preserve">tuteur</w:t>
            </w:r>
            <w:r>
              <w:rPr>
                <w:color w:val="686a6c"/>
              </w:rPr>
              <w:tab/>
            </w:r>
            <w:r>
              <w:rPr>
                <w:color w:val="686a6c"/>
                <w:spacing w:val="-5"/>
              </w:rPr>
              <w:t xml:space="preserve">11</w:t>
            </w:r>
          </w:hyperlink>
          <w:r/>
          <w:r/>
        </w:p>
        <w:p w14:paraId="4DAC582C" w14:textId="77777777">
          <w:pPr>
            <w:pStyle w:val="3196"/>
            <w:numPr>
              <w:ilvl w:val="0"/>
              <w:numId w:val="1"/>
            </w:numPr>
            <w:pBdr/>
            <w:tabs>
              <w:tab w:val="left" w:leader="none" w:pos="994"/>
            </w:tabs>
            <w:spacing w:before="466"/>
            <w:ind w:hanging="608" w:left="994"/>
            <w:rPr/>
          </w:pPr>
          <w:r>
            <w:rPr>
              <w:highlight w:val="none"/>
              <w:rPrChange w:id="3" w:author="Heloise Parent" w:date="2026-07-09T08:38:41Z" oouserid="oc2476b87a84_chevalli2">
                <w:rPr/>
              </w:rPrChange>
            </w:rPr>
          </w:r>
          <w:hyperlink w:tooltip="#_TOC_250002" w:anchor="_TOC_250002" w:history="1">
            <w:r>
              <w:rPr>
                <w:color w:val="df6f6f"/>
              </w:rPr>
              <w:t xml:space="preserve">ÉVALUATION</w:t>
            </w:r>
            <w:r>
              <w:rPr>
                <w:color w:val="df6f6f"/>
                <w:spacing w:val="-1"/>
              </w:rPr>
              <w:t xml:space="preserve"> </w:t>
            </w:r>
            <w:r>
              <w:rPr>
                <w:color w:val="df6f6f"/>
              </w:rPr>
              <w:t xml:space="preserve">dans</w:t>
            </w:r>
            <w:r>
              <w:rPr>
                <w:color w:val="df6f6f"/>
                <w:spacing w:val="-1"/>
              </w:rPr>
              <w:t xml:space="preserve"> </w:t>
            </w:r>
            <w:r>
              <w:rPr>
                <w:color w:val="df6f6f"/>
              </w:rPr>
              <w:t xml:space="preserve">le</w:t>
            </w:r>
            <w:r>
              <w:rPr>
                <w:color w:val="df6f6f"/>
                <w:spacing w:val="-1"/>
              </w:rPr>
              <w:t xml:space="preserve"> </w:t>
            </w:r>
            <w:r>
              <w:rPr>
                <w:color w:val="df6f6f"/>
              </w:rPr>
              <w:t xml:space="preserve">cadre</w:t>
            </w:r>
            <w:r>
              <w:rPr>
                <w:color w:val="df6f6f"/>
                <w:spacing w:val="-1"/>
              </w:rPr>
              <w:t xml:space="preserve"> </w:t>
            </w:r>
            <w:r>
              <w:rPr>
                <w:color w:val="df6f6f"/>
              </w:rPr>
              <w:t xml:space="preserve">du</w:t>
            </w:r>
            <w:r>
              <w:rPr>
                <w:color w:val="df6f6f"/>
                <w:spacing w:val="-1"/>
              </w:rPr>
              <w:t xml:space="preserve"> </w:t>
            </w:r>
            <w:r>
              <w:rPr>
                <w:color w:val="df6f6f"/>
              </w:rPr>
              <w:t xml:space="preserve">tutorat</w:t>
            </w:r>
            <w:r>
              <w:rPr>
                <w:color w:val="df6f6f"/>
                <w:spacing w:val="-1"/>
              </w:rPr>
              <w:t xml:space="preserve"> </w:t>
            </w:r>
            <w:r>
              <w:rPr>
                <w:color w:val="df6f6f"/>
                <w:spacing w:val="-2"/>
              </w:rPr>
              <w:t xml:space="preserve">mixte</w:t>
            </w:r>
          </w:hyperlink>
          <w:r/>
          <w:r/>
        </w:p>
        <w:p w14:paraId="67BF81A6" w14:textId="77777777">
          <w:pPr>
            <w:pStyle w:val="3199"/>
            <w:pBdr/>
            <w:tabs>
              <w:tab w:val="left" w:leader="dot" w:pos="10304"/>
            </w:tabs>
            <w:spacing/>
            <w:ind/>
            <w:rPr>
              <w:i w:val="0"/>
              <w:sz w:val="20"/>
            </w:rPr>
          </w:pPr>
          <w:r>
            <w:rPr>
              <w:rFonts w:ascii="Spranq eco sans"/>
              <w:b w:val="0"/>
              <w:i w:val="0"/>
              <w:color w:val="686a6c"/>
              <w:spacing w:val="-10"/>
              <w:sz w:val="20"/>
            </w:rPr>
            <w:t xml:space="preserve">.</w:t>
          </w:r>
          <w:r>
            <w:rPr>
              <w:rFonts w:ascii="Spranq eco sans"/>
              <w:b w:val="0"/>
              <w:i w:val="0"/>
              <w:color w:val="686a6c"/>
              <w:sz w:val="20"/>
            </w:rPr>
            <w:tab/>
          </w:r>
          <w:r>
            <w:rPr>
              <w:i w:val="0"/>
              <w:color w:val="686a6c"/>
              <w:spacing w:val="-5"/>
              <w:sz w:val="20"/>
            </w:rPr>
            <w:t xml:space="preserve">Page</w:t>
          </w:r>
          <w:r>
            <w:rPr>
              <w:i w:val="0"/>
              <w:color w:val="686a6c"/>
              <w:spacing w:val="-7"/>
              <w:sz w:val="20"/>
            </w:rPr>
            <w:t xml:space="preserve"> </w:t>
          </w:r>
          <w:r>
            <w:rPr>
              <w:i w:val="0"/>
              <w:color w:val="686a6c"/>
              <w:spacing w:val="-5"/>
              <w:sz w:val="20"/>
            </w:rPr>
            <w:t xml:space="preserve">12</w:t>
          </w:r>
          <w:r>
            <w:rPr>
              <w:i w:val="0"/>
              <w:sz w:val="20"/>
            </w:rPr>
          </w:r>
          <w:r>
            <w:rPr>
              <w:i w:val="0"/>
              <w:sz w:val="20"/>
            </w:rPr>
          </w:r>
        </w:p>
        <w:p w14:paraId="38DDAC33" w14:textId="77777777">
          <w:pPr>
            <w:pStyle w:val="3197"/>
            <w:numPr>
              <w:ilvl w:val="1"/>
              <w:numId w:val="1"/>
            </w:numPr>
            <w:pBdr/>
            <w:tabs>
              <w:tab w:val="left" w:leader="none" w:pos="1106"/>
              <w:tab w:val="right" w:leader="none" w:pos="11060"/>
            </w:tabs>
            <w:spacing w:before="11"/>
            <w:ind/>
            <w:rPr/>
          </w:pPr>
          <w:r>
            <w:rPr>
              <w:highlight w:val="none"/>
              <w:rPrChange w:id="4" w:author="Heloise Parent" w:date="2026-07-09T08:38:41Z" oouserid="oc2476b87a84_chevalli2">
                <w:rPr/>
              </w:rPrChange>
            </w:rPr>
          </w:r>
          <w:hyperlink w:tooltip="#_TOC_250001" w:anchor="_TOC_250001" w:history="1">
            <w:r>
              <w:rPr>
                <w:color w:val="686a6c"/>
                <w:spacing w:val="-4"/>
              </w:rPr>
              <w:t xml:space="preserve">L’évaluation</w:t>
            </w:r>
            <w:r>
              <w:rPr>
                <w:color w:val="686a6c"/>
                <w:spacing w:val="-12"/>
              </w:rPr>
              <w:t xml:space="preserve"> </w:t>
            </w:r>
            <w:r>
              <w:rPr>
                <w:color w:val="686a6c"/>
                <w:spacing w:val="-4"/>
              </w:rPr>
              <w:t xml:space="preserve">du</w:t>
            </w:r>
            <w:r>
              <w:rPr>
                <w:color w:val="686a6c"/>
                <w:spacing w:val="-11"/>
              </w:rPr>
              <w:t xml:space="preserve"> </w:t>
            </w:r>
            <w:r>
              <w:rPr>
                <w:color w:val="686a6c"/>
                <w:spacing w:val="-4"/>
              </w:rPr>
              <w:t xml:space="preserve">stage</w:t>
            </w:r>
            <w:r>
              <w:rPr>
                <w:color w:val="686a6c"/>
                <w:spacing w:val="-12"/>
              </w:rPr>
              <w:t xml:space="preserve"> </w:t>
            </w:r>
            <w:r>
              <w:rPr>
                <w:color w:val="686a6c"/>
                <w:spacing w:val="-4"/>
              </w:rPr>
              <w:t xml:space="preserve">dans</w:t>
            </w:r>
            <w:r>
              <w:rPr>
                <w:color w:val="686a6c"/>
                <w:spacing w:val="-11"/>
              </w:rPr>
              <w:t xml:space="preserve"> </w:t>
            </w:r>
            <w:r>
              <w:rPr>
                <w:color w:val="686a6c"/>
                <w:spacing w:val="-4"/>
              </w:rPr>
              <w:t xml:space="preserve">le</w:t>
            </w:r>
            <w:r>
              <w:rPr>
                <w:color w:val="686a6c"/>
                <w:spacing w:val="-12"/>
              </w:rPr>
              <w:t xml:space="preserve"> </w:t>
            </w:r>
            <w:r>
              <w:rPr>
                <w:color w:val="686a6c"/>
                <w:spacing w:val="-4"/>
              </w:rPr>
              <w:t xml:space="preserve">cadre</w:t>
            </w:r>
            <w:r>
              <w:rPr>
                <w:color w:val="686a6c"/>
                <w:spacing w:val="-12"/>
              </w:rPr>
              <w:t xml:space="preserve"> </w:t>
            </w:r>
            <w:r>
              <w:rPr>
                <w:color w:val="686a6c"/>
                <w:spacing w:val="-4"/>
              </w:rPr>
              <w:t xml:space="preserve">du</w:t>
            </w:r>
            <w:r>
              <w:rPr>
                <w:color w:val="686a6c"/>
                <w:spacing w:val="-11"/>
              </w:rPr>
              <w:t xml:space="preserve"> </w:t>
            </w:r>
            <w:r>
              <w:rPr>
                <w:color w:val="686a6c"/>
                <w:spacing w:val="-4"/>
              </w:rPr>
              <w:t xml:space="preserve">diplôme</w:t>
            </w:r>
            <w:r>
              <w:rPr>
                <w:color w:val="686a6c"/>
              </w:rPr>
              <w:tab/>
            </w:r>
            <w:r>
              <w:rPr>
                <w:color w:val="686a6c"/>
                <w:spacing w:val="-5"/>
              </w:rPr>
              <w:t xml:space="preserve">12</w:t>
            </w:r>
          </w:hyperlink>
          <w:r/>
          <w:r/>
        </w:p>
        <w:p w14:paraId="2B23F3C6" w14:textId="77777777">
          <w:pPr>
            <w:pStyle w:val="3197"/>
            <w:numPr>
              <w:ilvl w:val="1"/>
              <w:numId w:val="1"/>
            </w:numPr>
            <w:pBdr/>
            <w:tabs>
              <w:tab w:val="left" w:leader="none" w:pos="1106"/>
              <w:tab w:val="right" w:leader="none" w:pos="11060"/>
            </w:tabs>
            <w:spacing/>
            <w:ind/>
            <w:rPr/>
          </w:pPr>
          <w:r>
            <w:rPr>
              <w:highlight w:val="none"/>
              <w:rPrChange w:id="5" w:author="Heloise Parent" w:date="2026-07-09T08:38:41Z" oouserid="oc2476b87a84_chevalli2">
                <w:rPr/>
              </w:rPrChange>
            </w:rPr>
          </w:r>
          <w:hyperlink w:tooltip="#_TOC_250000" w:anchor="_TOC_250000" w:history="1">
            <w:r>
              <w:rPr>
                <w:color w:val="686a6c"/>
                <w:spacing w:val="-4"/>
              </w:rPr>
              <w:t xml:space="preserve">L’évaluation</w:t>
            </w:r>
            <w:r>
              <w:rPr>
                <w:color w:val="686a6c"/>
                <w:spacing w:val="-12"/>
              </w:rPr>
              <w:t xml:space="preserve"> </w:t>
            </w:r>
            <w:r>
              <w:rPr>
                <w:color w:val="686a6c"/>
                <w:spacing w:val="-4"/>
              </w:rPr>
              <w:t xml:space="preserve">du</w:t>
            </w:r>
            <w:r>
              <w:rPr>
                <w:color w:val="686a6c"/>
                <w:spacing w:val="-11"/>
              </w:rPr>
              <w:t xml:space="preserve"> </w:t>
            </w:r>
            <w:r>
              <w:rPr>
                <w:color w:val="686a6c"/>
                <w:spacing w:val="-4"/>
              </w:rPr>
              <w:t xml:space="preserve">stage</w:t>
            </w:r>
            <w:r>
              <w:rPr>
                <w:color w:val="686a6c"/>
                <w:spacing w:val="-12"/>
              </w:rPr>
              <w:t xml:space="preserve"> </w:t>
            </w:r>
            <w:r>
              <w:rPr>
                <w:color w:val="686a6c"/>
                <w:spacing w:val="-4"/>
              </w:rPr>
              <w:t xml:space="preserve">au</w:t>
            </w:r>
            <w:r>
              <w:rPr>
                <w:color w:val="686a6c"/>
                <w:spacing w:val="-11"/>
              </w:rPr>
              <w:t xml:space="preserve"> </w:t>
            </w:r>
            <w:r>
              <w:rPr>
                <w:color w:val="686a6c"/>
                <w:spacing w:val="-4"/>
              </w:rPr>
              <w:t xml:space="preserve">sein</w:t>
            </w:r>
            <w:r>
              <w:rPr>
                <w:color w:val="686a6c"/>
                <w:spacing w:val="-11"/>
              </w:rPr>
              <w:t xml:space="preserve"> </w:t>
            </w:r>
            <w:r>
              <w:rPr>
                <w:color w:val="686a6c"/>
                <w:spacing w:val="-4"/>
              </w:rPr>
              <w:t xml:space="preserve">de</w:t>
            </w:r>
            <w:r>
              <w:rPr>
                <w:color w:val="686a6c"/>
                <w:spacing w:val="-12"/>
              </w:rPr>
              <w:t xml:space="preserve"> </w:t>
            </w:r>
            <w:r>
              <w:rPr>
                <w:color w:val="686a6c"/>
                <w:spacing w:val="-4"/>
              </w:rPr>
              <w:t xml:space="preserve">l’établissement</w:t>
            </w:r>
            <w:r>
              <w:rPr>
                <w:color w:val="686a6c"/>
              </w:rPr>
              <w:tab/>
            </w:r>
            <w:r>
              <w:rPr>
                <w:color w:val="686a6c"/>
                <w:spacing w:val="-5"/>
              </w:rPr>
              <w:t xml:space="preserve">13</w:t>
            </w:r>
          </w:hyperlink>
          <w:r/>
          <w:r/>
        </w:p>
        <w:p w14:paraId="1D4BC534" w14:textId="1966E1A4">
          <w:pPr>
            <w:pStyle w:val="3196"/>
            <w:numPr>
              <w:ilvl w:val="0"/>
              <w:numId w:val="1"/>
            </w:numPr>
            <w:pBdr/>
            <w:tabs>
              <w:tab w:val="left" w:leader="none" w:pos="969"/>
            </w:tabs>
            <w:spacing/>
            <w:ind w:hanging="583" w:left="969"/>
            <w:rPr/>
          </w:pPr>
          <w:r>
            <w:rPr>
              <w:color w:val="df6f6f"/>
            </w:rPr>
            <w:t xml:space="preserve">Annexe</w:t>
          </w:r>
          <w:r>
            <w:rPr>
              <w:color w:val="df6f6f"/>
              <w:spacing w:val="-2"/>
            </w:rPr>
            <w:t xml:space="preserve"> </w:t>
          </w:r>
          <w:r>
            <w:rPr>
              <w:color w:val="df6f6f"/>
            </w:rPr>
            <w:t xml:space="preserve">–</w:t>
          </w:r>
          <w:r>
            <w:rPr>
              <w:color w:val="df6f6f"/>
              <w:spacing w:val="-2"/>
            </w:rPr>
            <w:t xml:space="preserve"> </w:t>
          </w:r>
          <w:r>
            <w:rPr>
              <w:color w:val="df6f6f"/>
            </w:rPr>
            <w:t xml:space="preserve">Documents</w:t>
          </w:r>
          <w:r>
            <w:rPr>
              <w:color w:val="df6f6f"/>
              <w:spacing w:val="-1"/>
            </w:rPr>
            <w:t xml:space="preserve"> </w:t>
          </w:r>
          <w:r>
            <w:rPr>
              <w:color w:val="df6f6f"/>
              <w:spacing w:val="-2"/>
            </w:rPr>
            <w:t xml:space="preserve">d’accompagnement</w:t>
          </w:r>
          <w:r/>
        </w:p>
        <w:p w14:paraId="6AB8FD97" w14:textId="46C4EAB6">
          <w:pPr>
            <w:pStyle w:val="3199"/>
            <w:pBdr/>
            <w:tabs>
              <w:tab w:val="left" w:leader="dot" w:pos="10304"/>
            </w:tabs>
            <w:spacing/>
            <w:ind/>
            <w:rPr>
              <w:i w:val="0"/>
              <w:sz w:val="20"/>
            </w:rPr>
          </w:pPr>
          <w:r>
            <w:rPr>
              <w:rFonts w:ascii="Spranq eco sans"/>
              <w:b w:val="0"/>
              <w:i w:val="0"/>
              <w:color w:val="686a6c"/>
              <w:spacing w:val="-10"/>
              <w:sz w:val="20"/>
            </w:rPr>
            <w:t xml:space="preserve">.</w:t>
          </w:r>
          <w:r>
            <w:rPr>
              <w:rFonts w:ascii="Spranq eco sans"/>
              <w:b w:val="0"/>
              <w:i w:val="0"/>
              <w:color w:val="686a6c"/>
              <w:sz w:val="20"/>
            </w:rPr>
            <w:tab/>
          </w:r>
          <w:r>
            <w:rPr>
              <w:i w:val="0"/>
              <w:color w:val="686a6c"/>
              <w:spacing w:val="-5"/>
              <w:sz w:val="20"/>
            </w:rPr>
            <w:t xml:space="preserve">Page</w:t>
          </w:r>
          <w:r>
            <w:rPr>
              <w:i w:val="0"/>
              <w:color w:val="686a6c"/>
              <w:spacing w:val="-7"/>
              <w:sz w:val="20"/>
            </w:rPr>
            <w:t xml:space="preserve"> </w:t>
          </w:r>
          <w:r>
            <w:rPr>
              <w:i w:val="0"/>
              <w:color w:val="686a6c"/>
              <w:spacing w:val="-5"/>
              <w:sz w:val="20"/>
            </w:rPr>
            <w:t xml:space="preserve">15</w:t>
          </w:r>
          <w:r>
            <w:rPr>
              <w:i w:val="0"/>
              <w:color w:val="686a6c"/>
              <w:spacing w:val="-5"/>
              <w:sz w:val="20"/>
            </w:rPr>
            <w:br/>
          </w:r>
          <w:r>
            <w:rPr>
              <w:i w:val="0"/>
              <w:sz w:val="20"/>
            </w:rPr>
          </w:r>
          <w:r>
            <w:rPr>
              <w:i w:val="0"/>
              <w:sz w:val="20"/>
            </w:rPr>
          </w:r>
        </w:p>
      </w:sdtContent>
    </w:sdt>
    <w:p w14:paraId="4976CDD5" w14:textId="77777777">
      <w:pPr>
        <w:pBdr/>
        <w:spacing/>
        <w:ind/>
        <w:rPr/>
        <w:sectPr>
          <w:footerReference w:type="default" r:id="rId30"/>
          <w:footerReference w:type="even" r:id="rId31"/>
          <w:footnotePr/>
          <w:endnotePr/>
          <w:type w:val="nextPage"/>
          <w:pgSz w:h="16840" w:orient="portrait" w:w="11910"/>
          <w:pgMar w:top="697" w:right="181" w:bottom="1418" w:left="181" w:header="0" w:footer="1344" w:gutter="0"/>
          <w:pgNumType w:start="3"/>
          <w:cols w:num="1" w:sep="0" w:space="720" w:equalWidth="1"/>
        </w:sectPr>
      </w:pPr>
      <w:r/>
      <w:r/>
    </w:p>
    <w:p w14:paraId="6DC347E2" w14:textId="1DA378F3">
      <w:pPr>
        <w:pStyle w:val="3189"/>
        <w:numPr>
          <w:ilvl w:val="0"/>
          <w:numId w:val="12"/>
        </w:numPr>
        <w:pBdr/>
        <w:tabs>
          <w:tab w:val="left" w:leader="none" w:pos="2053"/>
          <w:tab w:val="left" w:leader="none" w:pos="2110"/>
        </w:tabs>
        <w:spacing w:before="349" w:line="196" w:lineRule="auto"/>
        <w:ind w:right="4170" w:hanging="628"/>
        <w:jc w:val="left"/>
        <w:rPr/>
      </w:pPr>
      <w:r>
        <mc:AlternateContent>
          <mc:Choice Requires="wpg">
            <w:drawing>
              <wp:anchor xmlns:wp="http://schemas.openxmlformats.org/drawingml/2006/wordprocessingDrawing" xmlns:wp14="http://schemas.microsoft.com/office/word/2010/wordprocessingDrawing" distT="0" distB="0" distL="0" distR="0" simplePos="0" relativeHeight="15733248" behindDoc="0" locked="0" layoutInCell="1" allowOverlap="1">
                <wp:simplePos x="0" y="0"/>
                <wp:positionH relativeFrom="page">
                  <wp:posOffset>355985</wp:posOffset>
                </wp:positionH>
                <wp:positionV relativeFrom="paragraph">
                  <wp:posOffset>228992</wp:posOffset>
                </wp:positionV>
                <wp:extent cx="541655" cy="384175"/>
                <wp:effectExtent l="0" t="0" r="0" b="0"/>
                <wp:wrapNone/>
                <wp:docPr id="60" name="Group 62"/>
                <wp:cNvGraphicFramePr/>
                <a:graphic xmlns:a="http://schemas.openxmlformats.org/drawingml/2006/main">
                  <a:graphicData uri="http://schemas.microsoft.com/office/word/2010/wordprocessingGroup">
                    <wpg:wgp>
                      <wpg:cNvGrpSpPr/>
                      <wpg:grpSpPr bwMode="auto">
                        <a:xfrm>
                          <a:off x="0" y="0"/>
                          <a:ext cx="541655" cy="384175"/>
                          <a:chOff x="0" y="0"/>
                          <a:chExt cx="541655" cy="384175"/>
                        </a:xfrm>
                      </wpg:grpSpPr>
                      <wps:wsp>
                        <wps:cNvPr id="63" name="Graphic 63"/>
                        <wps:cNvSpPr/>
                        <wps:spPr bwMode="auto">
                          <a:xfrm>
                            <a:off x="257381" y="4127"/>
                            <a:ext cx="280035" cy="372110"/>
                          </a:xfrm>
                          <a:custGeom>
                            <a:avLst/>
                            <a:gdLst/>
                            <a:ahLst/>
                            <a:cxnLst/>
                            <a:rect l="l" t="t" r="r" b="b"/>
                            <a:pathLst>
                              <a:path w="280035" h="372110" fill="norm" stroke="1" extrusionOk="0">
                                <a:moveTo>
                                  <a:pt x="279578" y="0"/>
                                </a:moveTo>
                                <a:lnTo>
                                  <a:pt x="225350" y="13690"/>
                                </a:lnTo>
                                <a:lnTo>
                                  <a:pt x="179753" y="31225"/>
                                </a:lnTo>
                                <a:lnTo>
                                  <a:pt x="136216" y="53856"/>
                                </a:lnTo>
                                <a:lnTo>
                                  <a:pt x="96219" y="81226"/>
                                </a:lnTo>
                                <a:lnTo>
                                  <a:pt x="61243" y="112973"/>
                                </a:lnTo>
                                <a:lnTo>
                                  <a:pt x="32768" y="148738"/>
                                </a:lnTo>
                                <a:lnTo>
                                  <a:pt x="12275" y="188162"/>
                                </a:lnTo>
                                <a:lnTo>
                                  <a:pt x="1245" y="230885"/>
                                </a:lnTo>
                                <a:lnTo>
                                  <a:pt x="0" y="255693"/>
                                </a:lnTo>
                                <a:lnTo>
                                  <a:pt x="2758" y="279580"/>
                                </a:lnTo>
                                <a:lnTo>
                                  <a:pt x="19825" y="322351"/>
                                </a:lnTo>
                                <a:lnTo>
                                  <a:pt x="52469" y="354977"/>
                                </a:lnTo>
                                <a:lnTo>
                                  <a:pt x="96152" y="370573"/>
                                </a:lnTo>
                                <a:lnTo>
                                  <a:pt x="111735" y="371627"/>
                                </a:lnTo>
                                <a:lnTo>
                                  <a:pt x="161265" y="363018"/>
                                </a:lnTo>
                                <a:lnTo>
                                  <a:pt x="202716" y="338534"/>
                                </a:lnTo>
                                <a:lnTo>
                                  <a:pt x="232745" y="301072"/>
                                </a:lnTo>
                                <a:lnTo>
                                  <a:pt x="248006" y="253530"/>
                                </a:lnTo>
                                <a:lnTo>
                                  <a:pt x="231520" y="184545"/>
                                </a:lnTo>
                                <a:lnTo>
                                  <a:pt x="171057" y="147650"/>
                                </a:lnTo>
                                <a:lnTo>
                                  <a:pt x="190624" y="134768"/>
                                </a:lnTo>
                                <a:lnTo>
                                  <a:pt x="212121" y="124012"/>
                                </a:lnTo>
                                <a:lnTo>
                                  <a:pt x="235663" y="115328"/>
                                </a:lnTo>
                                <a:lnTo>
                                  <a:pt x="261366" y="108661"/>
                                </a:lnTo>
                                <a:lnTo>
                                  <a:pt x="265443" y="107784"/>
                                </a:lnTo>
                                <a:lnTo>
                                  <a:pt x="279578" y="0"/>
                                </a:lnTo>
                                <a:close/>
                              </a:path>
                            </a:pathLst>
                          </a:custGeom>
                          <a:solidFill>
                            <a:srgbClr val="DF6F6F"/>
                          </a:solidFill>
                        </wps:spPr>
                        <wps:bodyPr rot="0">
                          <a:prstTxWarp prst="textNoShape">
                            <a:avLst/>
                          </a:prstTxWarp>
                          <a:noAutofit/>
                        </wps:bodyPr>
                      </wps:wsp>
                      <wps:wsp>
                        <wps:cNvPr id="64" name="Graphic 64"/>
                        <wps:cNvSpPr/>
                        <wps:spPr bwMode="auto">
                          <a:xfrm>
                            <a:off x="257381" y="4127"/>
                            <a:ext cx="280035" cy="372110"/>
                          </a:xfrm>
                          <a:custGeom>
                            <a:avLst/>
                            <a:gdLst/>
                            <a:ahLst/>
                            <a:cxnLst/>
                            <a:rect l="l" t="t" r="r" b="b"/>
                            <a:pathLst>
                              <a:path w="280035" h="372110" fill="norm" stroke="1" extrusionOk="0">
                                <a:moveTo>
                                  <a:pt x="96152" y="370573"/>
                                </a:moveTo>
                                <a:lnTo>
                                  <a:pt x="52469" y="354977"/>
                                </a:lnTo>
                                <a:lnTo>
                                  <a:pt x="19825" y="322351"/>
                                </a:lnTo>
                                <a:lnTo>
                                  <a:pt x="2758" y="279580"/>
                                </a:lnTo>
                                <a:lnTo>
                                  <a:pt x="0" y="255693"/>
                                </a:lnTo>
                                <a:lnTo>
                                  <a:pt x="1245" y="230885"/>
                                </a:lnTo>
                                <a:lnTo>
                                  <a:pt x="12275" y="188162"/>
                                </a:lnTo>
                                <a:lnTo>
                                  <a:pt x="32768" y="148738"/>
                                </a:lnTo>
                                <a:lnTo>
                                  <a:pt x="61243" y="112973"/>
                                </a:lnTo>
                                <a:lnTo>
                                  <a:pt x="96219" y="81226"/>
                                </a:lnTo>
                                <a:lnTo>
                                  <a:pt x="136216" y="53856"/>
                                </a:lnTo>
                                <a:lnTo>
                                  <a:pt x="179753" y="31225"/>
                                </a:lnTo>
                                <a:lnTo>
                                  <a:pt x="225350" y="13690"/>
                                </a:lnTo>
                                <a:lnTo>
                                  <a:pt x="271526" y="1612"/>
                                </a:lnTo>
                                <a:lnTo>
                                  <a:pt x="279578" y="0"/>
                                </a:lnTo>
                                <a:lnTo>
                                  <a:pt x="265443" y="107784"/>
                                </a:lnTo>
                                <a:lnTo>
                                  <a:pt x="261366" y="108661"/>
                                </a:lnTo>
                                <a:lnTo>
                                  <a:pt x="235663" y="115328"/>
                                </a:lnTo>
                                <a:lnTo>
                                  <a:pt x="212121" y="124012"/>
                                </a:lnTo>
                                <a:lnTo>
                                  <a:pt x="190624" y="134768"/>
                                </a:lnTo>
                                <a:lnTo>
                                  <a:pt x="171057" y="147650"/>
                                </a:lnTo>
                                <a:lnTo>
                                  <a:pt x="205878" y="160923"/>
                                </a:lnTo>
                                <a:lnTo>
                                  <a:pt x="231520" y="184545"/>
                                </a:lnTo>
                                <a:lnTo>
                                  <a:pt x="246168" y="216189"/>
                                </a:lnTo>
                                <a:lnTo>
                                  <a:pt x="248006" y="253530"/>
                                </a:lnTo>
                                <a:lnTo>
                                  <a:pt x="232745" y="301072"/>
                                </a:lnTo>
                                <a:lnTo>
                                  <a:pt x="202716" y="338534"/>
                                </a:lnTo>
                                <a:lnTo>
                                  <a:pt x="161265" y="363018"/>
                                </a:lnTo>
                                <a:lnTo>
                                  <a:pt x="111735" y="371627"/>
                                </a:lnTo>
                                <a:lnTo>
                                  <a:pt x="106452" y="371589"/>
                                </a:lnTo>
                                <a:lnTo>
                                  <a:pt x="101207" y="371233"/>
                                </a:lnTo>
                                <a:lnTo>
                                  <a:pt x="96152" y="370573"/>
                                </a:lnTo>
                                <a:close/>
                              </a:path>
                            </a:pathLst>
                          </a:custGeom>
                          <a:ln w="8255">
                            <a:solidFill>
                              <a:srgbClr val="DF6F6F"/>
                            </a:solidFill>
                            <a:prstDash val="solid"/>
                          </a:ln>
                        </wps:spPr>
                        <wps:bodyPr rot="0">
                          <a:prstTxWarp prst="textNoShape">
                            <a:avLst/>
                          </a:prstTxWarp>
                          <a:noAutofit/>
                        </wps:bodyPr>
                      </wps:wsp>
                      <wps:wsp>
                        <wps:cNvPr id="65" name="Graphic 65"/>
                        <wps:cNvSpPr/>
                        <wps:spPr bwMode="auto">
                          <a:xfrm>
                            <a:off x="4127" y="8154"/>
                            <a:ext cx="280035" cy="372110"/>
                          </a:xfrm>
                          <a:custGeom>
                            <a:avLst/>
                            <a:gdLst/>
                            <a:ahLst/>
                            <a:cxnLst/>
                            <a:rect l="l" t="t" r="r" b="b"/>
                            <a:pathLst>
                              <a:path w="280035" h="372110" fill="norm" stroke="1" extrusionOk="0">
                                <a:moveTo>
                                  <a:pt x="279580" y="0"/>
                                </a:moveTo>
                                <a:lnTo>
                                  <a:pt x="225352" y="13686"/>
                                </a:lnTo>
                                <a:lnTo>
                                  <a:pt x="179755" y="31218"/>
                                </a:lnTo>
                                <a:lnTo>
                                  <a:pt x="136218" y="53847"/>
                                </a:lnTo>
                                <a:lnTo>
                                  <a:pt x="96221" y="81216"/>
                                </a:lnTo>
                                <a:lnTo>
                                  <a:pt x="61245" y="112964"/>
                                </a:lnTo>
                                <a:lnTo>
                                  <a:pt x="32770" y="148731"/>
                                </a:lnTo>
                                <a:lnTo>
                                  <a:pt x="12277" y="188158"/>
                                </a:lnTo>
                                <a:lnTo>
                                  <a:pt x="1247" y="230886"/>
                                </a:lnTo>
                                <a:lnTo>
                                  <a:pt x="0" y="255693"/>
                                </a:lnTo>
                                <a:lnTo>
                                  <a:pt x="2755" y="279580"/>
                                </a:lnTo>
                                <a:lnTo>
                                  <a:pt x="19827" y="322351"/>
                                </a:lnTo>
                                <a:lnTo>
                                  <a:pt x="52458" y="354976"/>
                                </a:lnTo>
                                <a:lnTo>
                                  <a:pt x="96129" y="370560"/>
                                </a:lnTo>
                                <a:lnTo>
                                  <a:pt x="111737" y="371614"/>
                                </a:lnTo>
                                <a:lnTo>
                                  <a:pt x="161265" y="363006"/>
                                </a:lnTo>
                                <a:lnTo>
                                  <a:pt x="202713" y="338521"/>
                                </a:lnTo>
                                <a:lnTo>
                                  <a:pt x="232741" y="301059"/>
                                </a:lnTo>
                                <a:lnTo>
                                  <a:pt x="248008" y="253517"/>
                                </a:lnTo>
                                <a:lnTo>
                                  <a:pt x="231522" y="184534"/>
                                </a:lnTo>
                                <a:lnTo>
                                  <a:pt x="171059" y="147650"/>
                                </a:lnTo>
                                <a:lnTo>
                                  <a:pt x="190618" y="134767"/>
                                </a:lnTo>
                                <a:lnTo>
                                  <a:pt x="212113" y="124010"/>
                                </a:lnTo>
                                <a:lnTo>
                                  <a:pt x="235658" y="115322"/>
                                </a:lnTo>
                                <a:lnTo>
                                  <a:pt x="261368" y="108648"/>
                                </a:lnTo>
                                <a:lnTo>
                                  <a:pt x="265445" y="107772"/>
                                </a:lnTo>
                                <a:lnTo>
                                  <a:pt x="279580" y="0"/>
                                </a:lnTo>
                                <a:close/>
                              </a:path>
                            </a:pathLst>
                          </a:custGeom>
                          <a:solidFill>
                            <a:srgbClr val="DF6F6F"/>
                          </a:solidFill>
                        </wps:spPr>
                        <wps:bodyPr rot="0">
                          <a:prstTxWarp prst="textNoShape">
                            <a:avLst/>
                          </a:prstTxWarp>
                          <a:noAutofit/>
                        </wps:bodyPr>
                      </wps:wsp>
                      <wps:wsp>
                        <wps:cNvPr id="66" name="Graphic 66"/>
                        <wps:cNvSpPr/>
                        <wps:spPr bwMode="auto">
                          <a:xfrm>
                            <a:off x="4127" y="8154"/>
                            <a:ext cx="280035" cy="372110"/>
                          </a:xfrm>
                          <a:custGeom>
                            <a:avLst/>
                            <a:gdLst/>
                            <a:ahLst/>
                            <a:cxnLst/>
                            <a:rect l="l" t="t" r="r" b="b"/>
                            <a:pathLst>
                              <a:path w="280035" h="372110" fill="norm" stroke="1" extrusionOk="0">
                                <a:moveTo>
                                  <a:pt x="96129" y="370560"/>
                                </a:moveTo>
                                <a:lnTo>
                                  <a:pt x="52458" y="354976"/>
                                </a:lnTo>
                                <a:lnTo>
                                  <a:pt x="19827" y="322351"/>
                                </a:lnTo>
                                <a:lnTo>
                                  <a:pt x="2755" y="279580"/>
                                </a:lnTo>
                                <a:lnTo>
                                  <a:pt x="0" y="255693"/>
                                </a:lnTo>
                                <a:lnTo>
                                  <a:pt x="1247" y="230886"/>
                                </a:lnTo>
                                <a:lnTo>
                                  <a:pt x="12277" y="188158"/>
                                </a:lnTo>
                                <a:lnTo>
                                  <a:pt x="32770" y="148731"/>
                                </a:lnTo>
                                <a:lnTo>
                                  <a:pt x="61245" y="112964"/>
                                </a:lnTo>
                                <a:lnTo>
                                  <a:pt x="96221" y="81216"/>
                                </a:lnTo>
                                <a:lnTo>
                                  <a:pt x="136218" y="53847"/>
                                </a:lnTo>
                                <a:lnTo>
                                  <a:pt x="179755" y="31218"/>
                                </a:lnTo>
                                <a:lnTo>
                                  <a:pt x="225352" y="13686"/>
                                </a:lnTo>
                                <a:lnTo>
                                  <a:pt x="271528" y="1612"/>
                                </a:lnTo>
                                <a:lnTo>
                                  <a:pt x="279580" y="0"/>
                                </a:lnTo>
                                <a:lnTo>
                                  <a:pt x="265445" y="107772"/>
                                </a:lnTo>
                                <a:lnTo>
                                  <a:pt x="261368" y="108648"/>
                                </a:lnTo>
                                <a:lnTo>
                                  <a:pt x="235658" y="115322"/>
                                </a:lnTo>
                                <a:lnTo>
                                  <a:pt x="212113" y="124010"/>
                                </a:lnTo>
                                <a:lnTo>
                                  <a:pt x="190618" y="134767"/>
                                </a:lnTo>
                                <a:lnTo>
                                  <a:pt x="171059" y="147650"/>
                                </a:lnTo>
                                <a:lnTo>
                                  <a:pt x="205879" y="160916"/>
                                </a:lnTo>
                                <a:lnTo>
                                  <a:pt x="231522" y="184534"/>
                                </a:lnTo>
                                <a:lnTo>
                                  <a:pt x="246170" y="216176"/>
                                </a:lnTo>
                                <a:lnTo>
                                  <a:pt x="248008" y="253517"/>
                                </a:lnTo>
                                <a:lnTo>
                                  <a:pt x="232741" y="301059"/>
                                </a:lnTo>
                                <a:lnTo>
                                  <a:pt x="202713" y="338521"/>
                                </a:lnTo>
                                <a:lnTo>
                                  <a:pt x="161265" y="363006"/>
                                </a:lnTo>
                                <a:lnTo>
                                  <a:pt x="111737" y="371614"/>
                                </a:lnTo>
                                <a:lnTo>
                                  <a:pt x="106454" y="371576"/>
                                </a:lnTo>
                                <a:lnTo>
                                  <a:pt x="101196" y="371220"/>
                                </a:lnTo>
                                <a:lnTo>
                                  <a:pt x="96129" y="370560"/>
                                </a:lnTo>
                                <a:close/>
                              </a:path>
                            </a:pathLst>
                          </a:custGeom>
                          <a:ln w="8255">
                            <a:solidFill>
                              <a:srgbClr val="DF6F6F"/>
                            </a:solidFill>
                            <a:prstDash val="solid"/>
                          </a:ln>
                        </wps:spPr>
                        <wps:bodyPr rot="0">
                          <a:prstTxWarp prst="textNoShape">
                            <a:avLst/>
                          </a:prstTxWarp>
                          <a:noAutofit/>
                        </wps:bodyPr>
                      </wps:wsp>
                    </wpg:wgp>
                  </a:graphicData>
                </a:graphic>
              </wp:anchor>
            </w:drawing>
          </mc:Choice>
          <mc:Fallback>
            <w:pict>
              <v:group id="group 177" o:spid="_x0000_s0000" style="position:absolute;z-index:15733248;o:allowoverlap:true;o:allowincell:true;mso-position-horizontal-relative:page;margin-left:28.03pt;mso-position-horizontal:absolute;mso-position-vertical-relative:text;margin-top:18.03pt;mso-position-vertical:absolute;width:42.65pt;height:30.25pt;mso-wrap-distance-left:0.00pt;mso-wrap-distance-top:0.00pt;mso-wrap-distance-right:0.00pt;mso-wrap-distance-bottom:0.00pt;" coordorigin="0,0" coordsize="5416,3841">
                <v:shape id="shape 178" o:spid="_x0000_s178" style="position:absolute;left:2573;top:41;width:2800;height:3721;visibility:visible;" path="m99836,0l80470,3678l64188,8391l48641,14472l34359,21826l21868,30359l11701,39970l4382,50565l444,62046l0,68713l984,75132l7079,86627l18736,95394l34336,99586l39898,99868l57586,97556l72389,90977l83111,80907l88563,68132l82674,49593l61083,39678l68069,36215l75748,33326l84153,30991l93333,29199l94787,28965l99836,0xe" coordsize="100000,100000" fillcolor="#DF6F6F">
                  <v:path textboxrect="0,0,100000,100000"/>
                </v:shape>
                <v:shape id="shape 179" o:spid="_x0000_s179" style="position:absolute;left:2573;top:41;width:2800;height:3721;visibility:visible;" path="m34336,99586l18736,95394l7079,86627l984,75132l0,68713l444,62046l4382,50565l11701,39970l21868,30359l34359,21826l48641,14472l64188,8391l80470,3678l96961,433l99836,0l94787,28965l93333,29199l84153,30991l75748,33326l68069,36215l61083,39678l73519,43245l82674,49593l87905,58097l88563,68132l83111,80907l72389,90977l57586,97556l39898,99868l38012,99859l36139,99764l34336,99586xe" coordsize="100000,100000" filled="f" strokecolor="#DF6F6F" strokeweight="0.65pt">
                  <v:path textboxrect="0,0,100000,100000"/>
                  <v:stroke dashstyle="solid"/>
                </v:shape>
                <v:shape id="shape 180" o:spid="_x0000_s180" style="position:absolute;left:41;top:81;width:2800;height:3721;visibility:visible;" path="m99836,0l80472,3676l64190,8389l48641,14470l34359,21824l21870,30356l11701,39968l4382,50565l444,62046l0,68713l984,75132l7079,86627l18731,95394l34326,99583l39900,99866l57586,97553l72387,90972l83111,80905l88563,68127l82676,49590l61083,39678l68067,36215l75743,33324l84153,30991l93333,29197l94789,28961l99836,0xe" coordsize="100000,100000" fillcolor="#DF6F6F">
                  <v:path textboxrect="0,0,100000,100000"/>
                </v:shape>
                <v:shape id="shape 181" o:spid="_x0000_s181" style="position:absolute;left:41;top:81;width:2800;height:3721;visibility:visible;" path="m34326,99583l18731,95394l7079,86627l984,75132l0,68713l444,62046l4382,50565l11701,39968l21870,30356l34359,21824l48641,14470l64190,8389l80472,3676l96961,433l99836,0l94789,28961l93333,29197l84153,30991l75743,33324l68067,36215l61083,39678l73519,43243l82676,49590l87905,58093l88563,68127l83111,80905l72387,90972l57586,97553l39900,99866l38014,99856l36137,99759l34326,99583xe" coordsize="100000,100000" filled="f" strokecolor="#DF6F6F" strokeweight="0.65pt">
                  <v:path textboxrect="0,0,100000,100000"/>
                  <v:stroke dashstyle="solid"/>
                </v:shape>
              </v:group>
            </w:pict>
          </mc:Fallback>
        </mc:AlternateContent>
      </w:r>
      <w:r>
        <w:rPr>
          <w:color w:val="df6f6f"/>
        </w:rPr>
        <w:tab/>
        <w:t xml:space="preserve">PRINCIPES, OBJECTIFS ET ORGANISATION</w:t>
      </w:r>
      <w:r>
        <w:rPr>
          <w:color w:val="df6f6f"/>
          <w:spacing w:val="-11"/>
        </w:rPr>
        <w:t xml:space="preserve"> </w:t>
      </w:r>
      <w:r>
        <w:rPr>
          <w:color w:val="df6f6f"/>
        </w:rPr>
        <w:t xml:space="preserve">DE</w:t>
      </w:r>
      <w:r>
        <w:rPr>
          <w:color w:val="df6f6f"/>
          <w:spacing w:val="-11"/>
        </w:rPr>
        <w:t xml:space="preserve"> </w:t>
      </w:r>
      <w:r>
        <w:rPr>
          <w:color w:val="df6f6f"/>
        </w:rPr>
        <w:t xml:space="preserve">LA</w:t>
      </w:r>
      <w:r>
        <w:rPr>
          <w:color w:val="df6f6f"/>
          <w:spacing w:val="-11"/>
        </w:rPr>
        <w:t xml:space="preserve"> </w:t>
      </w:r>
      <w:r>
        <w:rPr>
          <w:color w:val="df6f6f"/>
        </w:rPr>
        <w:t xml:space="preserve">FORMATION</w:t>
      </w:r>
      <w:r/>
    </w:p>
    <w:p w14:paraId="77A98B54" w14:textId="77777777">
      <w:pPr>
        <w:pStyle w:val="3190"/>
        <w:numPr>
          <w:ilvl w:val="0"/>
          <w:numId w:val="11"/>
        </w:numPr>
        <w:pBdr/>
        <w:tabs>
          <w:tab w:val="left" w:leader="none" w:pos="1106"/>
        </w:tabs>
        <w:spacing w:before="289"/>
        <w:ind w:hanging="720"/>
        <w:rPr/>
      </w:pPr>
      <w:r/>
      <w:bookmarkStart w:id="2" w:name="_TOC_250022"/>
      <w:r>
        <w:rPr>
          <w:color w:val="df6f6f"/>
        </w:rPr>
        <w:t xml:space="preserve">Formation</w:t>
      </w:r>
      <w:r>
        <w:rPr>
          <w:color w:val="df6f6f"/>
          <w:spacing w:val="-16"/>
        </w:rPr>
        <w:t xml:space="preserve"> </w:t>
      </w:r>
      <w:bookmarkEnd w:id="2"/>
      <w:r>
        <w:rPr>
          <w:color w:val="df6f6f"/>
          <w:spacing w:val="-2"/>
        </w:rPr>
        <w:t xml:space="preserve">statutaire</w:t>
      </w:r>
      <w:r/>
    </w:p>
    <w:p w14:paraId="3E531AD0" w14:textId="77777777">
      <w:pPr>
        <w:pStyle w:val="3200"/>
        <w:pBdr/>
        <w:spacing w:before="72"/>
        <w:ind/>
        <w:rPr>
          <w:sz w:val="26"/>
        </w:rPr>
      </w:pPr>
      <w:r>
        <w:rPr>
          <w:sz w:val="26"/>
        </w:rPr>
      </w:r>
      <w:r>
        <w:rPr>
          <w:sz w:val="26"/>
        </w:rPr>
      </w:r>
      <w:r>
        <w:rPr>
          <w:sz w:val="26"/>
        </w:rPr>
      </w:r>
    </w:p>
    <w:p w14:paraId="15387CCD" w14:textId="0D899E21">
      <w:pPr>
        <w:pStyle w:val="3200"/>
        <w:pBdr/>
        <w:spacing w:line="261" w:lineRule="auto"/>
        <w:ind w:right="245" w:left="386"/>
        <w:jc w:val="both"/>
        <w:rPr/>
      </w:pPr>
      <w:r>
        <w:rPr>
          <w:color w:val="4c4d4f"/>
        </w:rPr>
        <w:t xml:space="preserve">Les fonctionnaires stagiaires ont une obligation de service de plein temps</w:t>
      </w:r>
      <w:r>
        <w:rPr>
          <w:color w:val="4c4d4f"/>
        </w:rPr>
        <w:t xml:space="preserve"> </w:t>
      </w:r>
      <w:r>
        <w:rPr>
          <w:color w:val="4c4d4f"/>
        </w:rPr>
        <w:t xml:space="preserve">: ils sont </w:t>
      </w:r>
      <w:r>
        <w:rPr>
          <w:color w:val="df6f6f"/>
        </w:rPr>
        <w:t xml:space="preserve">affectés à mi-temps</w:t>
      </w:r>
      <w:r>
        <w:rPr>
          <w:color w:val="df6f6f"/>
          <w:spacing w:val="79"/>
        </w:rPr>
        <w:t xml:space="preserve"> </w:t>
      </w:r>
      <w:r>
        <w:rPr>
          <w:color w:val="df6f6f"/>
        </w:rPr>
        <w:t xml:space="preserve">en</w:t>
      </w:r>
      <w:r>
        <w:rPr>
          <w:color w:val="df6f6f"/>
          <w:spacing w:val="79"/>
        </w:rPr>
        <w:t xml:space="preserve"> </w:t>
      </w:r>
      <w:r>
        <w:rPr>
          <w:color w:val="df6f6f"/>
        </w:rPr>
        <w:t xml:space="preserve">EPLE</w:t>
      </w:r>
      <w:r>
        <w:rPr>
          <w:color w:val="df6f6f"/>
          <w:spacing w:val="79"/>
        </w:rPr>
        <w:t xml:space="preserve"> </w:t>
      </w:r>
      <w:r>
        <w:rPr>
          <w:color w:val="4c4d4f"/>
        </w:rPr>
        <w:t xml:space="preserve">selon</w:t>
      </w:r>
      <w:r>
        <w:rPr>
          <w:color w:val="4c4d4f"/>
          <w:spacing w:val="79"/>
        </w:rPr>
        <w:t xml:space="preserve"> </w:t>
      </w:r>
      <w:r>
        <w:rPr>
          <w:color w:val="4c4d4f"/>
        </w:rPr>
        <w:t xml:space="preserve">l’obligation</w:t>
      </w:r>
      <w:r>
        <w:rPr>
          <w:color w:val="4c4d4f"/>
          <w:spacing w:val="79"/>
        </w:rPr>
        <w:t xml:space="preserve"> </w:t>
      </w:r>
      <w:r>
        <w:rPr>
          <w:color w:val="4c4d4f"/>
        </w:rPr>
        <w:t xml:space="preserve">réglementaire</w:t>
      </w:r>
      <w:r>
        <w:rPr>
          <w:color w:val="4c4d4f"/>
          <w:spacing w:val="79"/>
        </w:rPr>
        <w:t xml:space="preserve"> </w:t>
      </w:r>
      <w:r>
        <w:rPr>
          <w:color w:val="4c4d4f"/>
        </w:rPr>
        <w:t xml:space="preserve">de</w:t>
      </w:r>
      <w:r>
        <w:rPr>
          <w:color w:val="4c4d4f"/>
          <w:spacing w:val="79"/>
        </w:rPr>
        <w:t xml:space="preserve"> </w:t>
      </w:r>
      <w:r>
        <w:rPr>
          <w:color w:val="4c4d4f"/>
        </w:rPr>
        <w:t xml:space="preserve">service</w:t>
      </w:r>
      <w:r>
        <w:rPr>
          <w:color w:val="4c4d4f"/>
          <w:spacing w:val="79"/>
        </w:rPr>
        <w:t xml:space="preserve"> </w:t>
      </w:r>
      <w:r>
        <w:rPr>
          <w:color w:val="4c4d4f"/>
        </w:rPr>
        <w:t xml:space="preserve">(ORS)</w:t>
      </w:r>
      <w:r>
        <w:rPr>
          <w:color w:val="4c4d4f"/>
          <w:spacing w:val="79"/>
        </w:rPr>
        <w:t xml:space="preserve"> </w:t>
      </w:r>
      <w:r>
        <w:rPr>
          <w:color w:val="4c4d4f"/>
        </w:rPr>
        <w:t xml:space="preserve">du</w:t>
      </w:r>
      <w:r>
        <w:rPr>
          <w:color w:val="4c4d4f"/>
          <w:spacing w:val="79"/>
        </w:rPr>
        <w:t xml:space="preserve"> </w:t>
      </w:r>
      <w:r>
        <w:rPr>
          <w:color w:val="4c4d4f"/>
        </w:rPr>
        <w:t xml:space="preserve">corps</w:t>
      </w:r>
      <w:r>
        <w:rPr>
          <w:color w:val="4c4d4f"/>
          <w:spacing w:val="79"/>
        </w:rPr>
        <w:t xml:space="preserve"> </w:t>
      </w:r>
      <w:r>
        <w:rPr>
          <w:color w:val="4c4d4f"/>
        </w:rPr>
        <w:t xml:space="preserve">considéré, et suivent en parallèle </w:t>
      </w:r>
      <w:r>
        <w:rPr>
          <w:color w:val="df6f6f"/>
        </w:rPr>
        <w:t xml:space="preserve">une formation professionnelle équivalant à l’autre mi-temps. </w:t>
      </w:r>
      <w:r>
        <w:rPr>
          <w:color w:val="4c4d4f"/>
        </w:rPr>
        <w:t xml:space="preserve">Ils sont, pour ce faire, inscrits à l’INSPÉ/l’université. </w:t>
      </w:r>
      <w:r>
        <w:rPr>
          <w:color w:val="df6f6f"/>
        </w:rPr>
        <w:t xml:space="preserve">Ils sont dénommés fonctionnaires stagiaires mi-temps</w:t>
      </w:r>
      <w:r>
        <w:rPr>
          <w:color w:val="df6f6f"/>
        </w:rPr>
        <w:t xml:space="preserve"> </w:t>
      </w:r>
      <w:r>
        <w:rPr>
          <w:color w:val="df6f6f"/>
        </w:rPr>
        <w:t xml:space="preserve">: FS-MT. </w:t>
      </w:r>
      <w:r>
        <w:rPr>
          <w:color w:val="4c4d4f"/>
          <w:spacing w:val="-2"/>
        </w:rPr>
        <w:t xml:space="preserve">L’année</w:t>
      </w:r>
      <w:r>
        <w:rPr>
          <w:color w:val="4c4d4f"/>
          <w:spacing w:val="-15"/>
        </w:rPr>
        <w:t xml:space="preserve"> </w:t>
      </w:r>
      <w:r>
        <w:rPr>
          <w:color w:val="4c4d4f"/>
          <w:spacing w:val="-2"/>
        </w:rPr>
        <w:t xml:space="preserve">202</w:t>
      </w:r>
      <w:r>
        <w:rPr>
          <w:color w:val="4c4d4f"/>
          <w:spacing w:val="-2"/>
        </w:rPr>
        <w:t xml:space="preserve">6</w:t>
      </w:r>
      <w:r>
        <w:rPr>
          <w:color w:val="4c4d4f"/>
          <w:spacing w:val="-2"/>
        </w:rPr>
        <w:t xml:space="preserve">-202</w:t>
      </w:r>
      <w:r>
        <w:rPr>
          <w:color w:val="4c4d4f"/>
          <w:spacing w:val="-2"/>
        </w:rPr>
        <w:t xml:space="preserve">7</w:t>
      </w:r>
      <w:r>
        <w:rPr>
          <w:color w:val="4c4d4f"/>
          <w:spacing w:val="-14"/>
        </w:rPr>
        <w:t xml:space="preserve"> </w:t>
      </w:r>
      <w:r>
        <w:rPr>
          <w:color w:val="4c4d4f"/>
          <w:spacing w:val="-2"/>
        </w:rPr>
        <w:t xml:space="preserve">doit</w:t>
      </w:r>
      <w:r>
        <w:rPr>
          <w:color w:val="4c4d4f"/>
          <w:spacing w:val="-15"/>
        </w:rPr>
        <w:t xml:space="preserve"> </w:t>
      </w:r>
      <w:r>
        <w:rPr>
          <w:color w:val="4c4d4f"/>
          <w:spacing w:val="-2"/>
        </w:rPr>
        <w:t xml:space="preserve">leur</w:t>
      </w:r>
      <w:r>
        <w:rPr>
          <w:color w:val="4c4d4f"/>
          <w:spacing w:val="-15"/>
        </w:rPr>
        <w:t xml:space="preserve"> </w:t>
      </w:r>
      <w:r>
        <w:rPr>
          <w:color w:val="4c4d4f"/>
          <w:spacing w:val="-2"/>
        </w:rPr>
        <w:t xml:space="preserve">permettre</w:t>
      </w:r>
      <w:r>
        <w:rPr>
          <w:color w:val="4c4d4f"/>
          <w:spacing w:val="-15"/>
        </w:rPr>
        <w:t xml:space="preserve"> </w:t>
      </w:r>
      <w:r>
        <w:rPr>
          <w:color w:val="4c4d4f"/>
          <w:spacing w:val="-2"/>
        </w:rPr>
        <w:t xml:space="preserve">de</w:t>
      </w:r>
      <w:r>
        <w:rPr>
          <w:color w:val="4c4d4f"/>
          <w:spacing w:val="-15"/>
        </w:rPr>
        <w:t xml:space="preserve"> </w:t>
      </w:r>
      <w:r>
        <w:rPr>
          <w:color w:val="4c4d4f"/>
          <w:spacing w:val="-2"/>
        </w:rPr>
        <w:t xml:space="preserve">valider</w:t>
      </w:r>
      <w:r>
        <w:rPr>
          <w:color w:val="4c4d4f"/>
          <w:spacing w:val="-15"/>
        </w:rPr>
        <w:t xml:space="preserve"> </w:t>
      </w:r>
      <w:r>
        <w:rPr>
          <w:color w:val="4c4d4f"/>
          <w:spacing w:val="-2"/>
        </w:rPr>
        <w:t xml:space="preserve">le</w:t>
      </w:r>
      <w:r>
        <w:rPr>
          <w:color w:val="4c4d4f"/>
          <w:spacing w:val="-15"/>
        </w:rPr>
        <w:t xml:space="preserve"> Master </w:t>
      </w:r>
      <w:r>
        <w:rPr>
          <w:color w:val="4c4d4f"/>
          <w:spacing w:val="-2"/>
        </w:rPr>
        <w:t xml:space="preserve">et</w:t>
      </w:r>
      <w:r>
        <w:rPr>
          <w:color w:val="4c4d4f"/>
          <w:spacing w:val="-15"/>
        </w:rPr>
        <w:t xml:space="preserve"> </w:t>
      </w:r>
      <w:r>
        <w:rPr>
          <w:color w:val="4c4d4f"/>
          <w:spacing w:val="-2"/>
        </w:rPr>
        <w:t xml:space="preserve">d’être</w:t>
      </w:r>
      <w:r>
        <w:rPr>
          <w:color w:val="4c4d4f"/>
          <w:spacing w:val="-15"/>
        </w:rPr>
        <w:t xml:space="preserve"> </w:t>
      </w:r>
      <w:r>
        <w:rPr>
          <w:color w:val="4c4d4f"/>
          <w:spacing w:val="-2"/>
        </w:rPr>
        <w:t xml:space="preserve">titularisés.</w:t>
      </w:r>
      <w:r>
        <w:rPr>
          <w:color w:val="4c4d4f"/>
          <w:spacing w:val="-15"/>
        </w:rPr>
        <w:t xml:space="preserve"> </w:t>
      </w:r>
      <w:r>
        <w:rPr>
          <w:color w:val="4c4d4f"/>
          <w:spacing w:val="-2"/>
        </w:rPr>
        <w:t xml:space="preserve">Ils</w:t>
      </w:r>
      <w:r>
        <w:rPr>
          <w:color w:val="4c4d4f"/>
          <w:spacing w:val="-15"/>
        </w:rPr>
        <w:t xml:space="preserve"> </w:t>
      </w:r>
      <w:r>
        <w:rPr>
          <w:color w:val="4c4d4f"/>
          <w:spacing w:val="-2"/>
        </w:rPr>
        <w:t xml:space="preserve">ont,</w:t>
      </w:r>
      <w:r>
        <w:rPr>
          <w:color w:val="4c4d4f"/>
          <w:spacing w:val="-15"/>
        </w:rPr>
        <w:t xml:space="preserve"> </w:t>
      </w:r>
      <w:r>
        <w:rPr>
          <w:color w:val="4c4d4f"/>
          <w:spacing w:val="-2"/>
        </w:rPr>
        <w:t xml:space="preserve">à</w:t>
      </w:r>
      <w:r>
        <w:rPr>
          <w:color w:val="4c4d4f"/>
          <w:spacing w:val="-15"/>
        </w:rPr>
        <w:t xml:space="preserve"> </w:t>
      </w:r>
      <w:r>
        <w:rPr>
          <w:color w:val="4c4d4f"/>
          <w:spacing w:val="-2"/>
        </w:rPr>
        <w:t xml:space="preserve">cette</w:t>
      </w:r>
      <w:r>
        <w:rPr>
          <w:color w:val="4c4d4f"/>
          <w:spacing w:val="-15"/>
        </w:rPr>
        <w:t xml:space="preserve"> </w:t>
      </w:r>
      <w:r>
        <w:rPr>
          <w:color w:val="4c4d4f"/>
          <w:spacing w:val="-2"/>
        </w:rPr>
        <w:t xml:space="preserve">fin,</w:t>
      </w:r>
      <w:r>
        <w:rPr>
          <w:color w:val="4c4d4f"/>
          <w:spacing w:val="-15"/>
        </w:rPr>
        <w:t xml:space="preserve"> </w:t>
      </w:r>
      <w:r>
        <w:rPr>
          <w:color w:val="4c4d4f"/>
          <w:spacing w:val="-2"/>
        </w:rPr>
        <w:t xml:space="preserve">une </w:t>
      </w:r>
      <w:r>
        <w:rPr>
          <w:color w:val="4c4d4f"/>
        </w:rPr>
        <w:t xml:space="preserve">obligation d’assiduité en formation.</w:t>
      </w:r>
      <w:r/>
    </w:p>
    <w:p w14:paraId="331872C8" w14:textId="77777777">
      <w:pPr>
        <w:pStyle w:val="3200"/>
        <w:pBdr/>
        <w:spacing w:before="29"/>
        <w:ind w:right="245"/>
        <w:jc w:val="both"/>
        <w:rPr/>
      </w:pPr>
      <w:r/>
      <w:r/>
    </w:p>
    <w:p w14:paraId="4BF81FDF" w14:textId="01911755">
      <w:pPr>
        <w:pStyle w:val="3200"/>
        <w:pBdr/>
        <w:spacing w:line="261" w:lineRule="auto"/>
        <w:ind w:right="245" w:left="386"/>
        <w:jc w:val="both"/>
        <w:rPr>
          <w:highlight w:val="yellow"/>
        </w:rPr>
      </w:pPr>
      <w:r>
        <w:rPr>
          <w:color w:val="4c4d4f"/>
        </w:rPr>
        <w:t xml:space="preserve">Le parcours de formation suivi par les fonctionnaires stagiaires doit les conduire en fin d’année à l’acquisition des compétences professionnelles fixées par les référentiels de formation annexés à l’arr</w:t>
      </w:r>
      <w:r>
        <w:rPr>
          <w:color w:val="4c4d4f"/>
        </w:rPr>
        <w:t xml:space="preserve">êté du 1er juillet 2013, à l’arr</w:t>
      </w:r>
      <w:r>
        <w:rPr>
          <w:color w:val="4c4d4f"/>
        </w:rPr>
        <w:t xml:space="preserve">êté du 12 janvier 2026, et sur les dispositions de l’arr</w:t>
      </w:r>
      <w:r>
        <w:rPr>
          <w:color w:val="4c4d4f"/>
        </w:rPr>
        <w:t xml:space="preserve">êté du 16 juin 2026 fixant les modalités de formation initiale et de formation d’adaptation à l’emploi des personnels enseignants et de l’éducation de l’enseignement public. </w:t>
      </w:r>
      <w:r>
        <w:rPr>
          <w:color w:val="4c4d4f"/>
        </w:rPr>
        <w:t xml:space="preserve"> </w:t>
      </w:r>
      <w:r>
        <w:rPr>
          <w:highlight w:val="yellow"/>
        </w:rPr>
      </w:r>
      <w:r>
        <w:rPr>
          <w:highlight w:val="yellow"/>
        </w:rPr>
      </w:r>
    </w:p>
    <w:p w14:paraId="08EB9737" w14:textId="77777777">
      <w:pPr>
        <w:pStyle w:val="3200"/>
        <w:pBdr/>
        <w:spacing w:before="29"/>
        <w:ind w:right="245"/>
        <w:jc w:val="both"/>
        <w:rPr/>
      </w:pPr>
      <w:r/>
      <w:r/>
    </w:p>
    <w:p w14:paraId="5114CD5B" w14:textId="77777777">
      <w:pPr>
        <w:pStyle w:val="3190"/>
        <w:numPr>
          <w:ilvl w:val="0"/>
          <w:numId w:val="11"/>
        </w:numPr>
        <w:pBdr/>
        <w:tabs>
          <w:tab w:val="left" w:leader="none" w:pos="1106"/>
        </w:tabs>
        <w:spacing/>
        <w:ind w:right="245" w:hanging="720"/>
        <w:jc w:val="both"/>
        <w:rPr/>
      </w:pPr>
      <w:r>
        <w:rPr>
          <w:color w:val="df6f6f"/>
        </w:rPr>
        <w:t xml:space="preserve">Éléments</w:t>
      </w:r>
      <w:r>
        <w:rPr>
          <w:color w:val="df6f6f"/>
          <w:spacing w:val="-2"/>
        </w:rPr>
        <w:t xml:space="preserve"> </w:t>
      </w:r>
      <w:r>
        <w:rPr>
          <w:color w:val="df6f6f"/>
        </w:rPr>
        <w:t xml:space="preserve">de</w:t>
      </w:r>
      <w:r>
        <w:rPr>
          <w:color w:val="df6f6f"/>
          <w:spacing w:val="-3"/>
        </w:rPr>
        <w:t xml:space="preserve"> </w:t>
      </w:r>
      <w:r>
        <w:rPr>
          <w:color w:val="df6f6f"/>
        </w:rPr>
        <w:t xml:space="preserve">cadrage</w:t>
      </w:r>
      <w:r>
        <w:rPr>
          <w:color w:val="df6f6f"/>
          <w:spacing w:val="-3"/>
        </w:rPr>
        <w:t xml:space="preserve"> </w:t>
      </w:r>
      <w:r>
        <w:rPr>
          <w:color w:val="df6f6f"/>
        </w:rPr>
        <w:t xml:space="preserve">du</w:t>
      </w:r>
      <w:r>
        <w:rPr>
          <w:color w:val="df6f6f"/>
          <w:spacing w:val="-1"/>
        </w:rPr>
        <w:t xml:space="preserve"> </w:t>
      </w:r>
      <w:r>
        <w:rPr>
          <w:color w:val="df6f6f"/>
          <w:spacing w:val="-2"/>
        </w:rPr>
        <w:t xml:space="preserve">stage</w:t>
      </w:r>
      <w:r/>
    </w:p>
    <w:p w14:paraId="2616F4A0" w14:textId="77777777">
      <w:pPr>
        <w:pStyle w:val="3200"/>
        <w:pBdr/>
        <w:spacing w:before="53"/>
        <w:ind w:right="245"/>
        <w:jc w:val="both"/>
        <w:rPr>
          <w:sz w:val="26"/>
        </w:rPr>
      </w:pPr>
      <w:r>
        <w:rPr>
          <w:sz w:val="26"/>
        </w:rPr>
      </w:r>
      <w:r>
        <w:rPr>
          <w:sz w:val="26"/>
        </w:rPr>
      </w:r>
      <w:r>
        <w:rPr>
          <w:sz w:val="26"/>
        </w:rPr>
      </w:r>
    </w:p>
    <w:p w14:paraId="59B36C6C" w14:textId="77777777">
      <w:pPr>
        <w:pStyle w:val="3191"/>
        <w:pBdr/>
        <w:spacing w:before="1"/>
        <w:ind w:right="245" w:left="386"/>
        <w:jc w:val="both"/>
        <w:rPr/>
      </w:pPr>
      <w:r>
        <w:rPr>
          <w:color w:val="df6f6f"/>
        </w:rPr>
        <w:t xml:space="preserve">Un</w:t>
      </w:r>
      <w:r>
        <w:rPr>
          <w:color w:val="df6f6f"/>
          <w:spacing w:val="-6"/>
        </w:rPr>
        <w:t xml:space="preserve"> </w:t>
      </w:r>
      <w:r>
        <w:rPr>
          <w:color w:val="df6f6f"/>
        </w:rPr>
        <w:t xml:space="preserve">processus</w:t>
      </w:r>
      <w:r>
        <w:rPr>
          <w:color w:val="df6f6f"/>
          <w:spacing w:val="-4"/>
        </w:rPr>
        <w:t xml:space="preserve"> </w:t>
      </w:r>
      <w:r>
        <w:rPr>
          <w:color w:val="df6f6f"/>
          <w:spacing w:val="-2"/>
        </w:rPr>
        <w:t xml:space="preserve">formatif</w:t>
      </w:r>
      <w:r/>
    </w:p>
    <w:p w14:paraId="53536451" w14:textId="77777777">
      <w:pPr>
        <w:pStyle w:val="3200"/>
        <w:pBdr/>
        <w:spacing w:before="19"/>
        <w:ind w:right="245"/>
        <w:jc w:val="both"/>
        <w:rPr>
          <w:i/>
          <w:sz w:val="24"/>
        </w:rPr>
      </w:pPr>
      <w:r>
        <w:rPr>
          <w:i/>
          <w:sz w:val="24"/>
        </w:rPr>
      </w:r>
      <w:r>
        <w:rPr>
          <w:i/>
          <w:sz w:val="24"/>
        </w:rPr>
      </w:r>
      <w:r>
        <w:rPr>
          <w:i/>
          <w:sz w:val="24"/>
        </w:rPr>
      </w:r>
    </w:p>
    <w:p w14:paraId="413C65A5" w14:textId="77026E06">
      <w:pPr>
        <w:pStyle w:val="3200"/>
        <w:pBdr/>
        <w:spacing w:before="1" w:line="261" w:lineRule="auto"/>
        <w:ind w:right="245" w:left="386"/>
        <w:jc w:val="both"/>
        <w:rPr>
          <w:rFonts w:ascii="Spranq eco sans" w:hAnsi="Spranq eco sans" w:cs="Spranq eco sans"/>
          <w:color w:val="404040" w:themeColor="text1" w:themeTint="BF"/>
        </w:rPr>
      </w:pPr>
      <w:r>
        <w:rPr>
          <w:rFonts w:ascii="Spranq eco sans" w:hAnsi="Spranq eco sans" w:eastAsia="Spranq eco sans" w:cs="Spranq eco sans"/>
          <w:color w:val="4c4d4f"/>
        </w:rPr>
        <w:t xml:space="preserve">Le</w:t>
      </w:r>
      <w:r>
        <w:rPr>
          <w:rFonts w:ascii="Spranq eco sans" w:hAnsi="Spranq eco sans" w:eastAsia="Spranq eco sans" w:cs="Spranq eco sans"/>
          <w:color w:val="4c4d4f"/>
          <w:spacing w:val="-2"/>
        </w:rPr>
        <w:t xml:space="preserve"> </w:t>
      </w:r>
      <w:r>
        <w:rPr>
          <w:rFonts w:ascii="Spranq eco sans" w:hAnsi="Spranq eco sans" w:eastAsia="Spranq eco sans" w:cs="Spranq eco sans"/>
          <w:color w:val="4c4d4f"/>
        </w:rPr>
        <w:t xml:space="preserve">processus</w:t>
      </w:r>
      <w:r>
        <w:rPr>
          <w:rFonts w:ascii="Spranq eco sans" w:hAnsi="Spranq eco sans" w:eastAsia="Spranq eco sans" w:cs="Spranq eco sans"/>
          <w:color w:val="4c4d4f"/>
          <w:spacing w:val="-2"/>
        </w:rPr>
        <w:t xml:space="preserve"> </w:t>
      </w:r>
      <w:r>
        <w:rPr>
          <w:rFonts w:ascii="Spranq eco sans" w:hAnsi="Spranq eco sans" w:eastAsia="Spranq eco sans" w:cs="Spranq eco sans"/>
          <w:color w:val="4c4d4f"/>
        </w:rPr>
        <w:t xml:space="preserve">de</w:t>
      </w:r>
      <w:r>
        <w:rPr>
          <w:rFonts w:ascii="Spranq eco sans" w:hAnsi="Spranq eco sans" w:eastAsia="Spranq eco sans" w:cs="Spranq eco sans"/>
          <w:color w:val="4c4d4f"/>
          <w:spacing w:val="-3"/>
        </w:rPr>
        <w:t xml:space="preserve"> </w:t>
      </w:r>
      <w:r>
        <w:rPr>
          <w:rFonts w:ascii="Spranq eco sans" w:hAnsi="Spranq eco sans" w:eastAsia="Spranq eco sans" w:cs="Spranq eco sans"/>
          <w:color w:val="4c4d4f"/>
        </w:rPr>
        <w:t xml:space="preserve">fo</w:t>
      </w:r>
      <w:r>
        <w:rPr>
          <w:rFonts w:ascii="Spranq eco sans" w:hAnsi="Spranq eco sans" w:eastAsia="Spranq eco sans" w:cs="Spranq eco sans"/>
          <w:color w:val="262626" w:themeColor="text1" w:themeTint="D9"/>
        </w:rPr>
        <w:t xml:space="preserve">r</w:t>
      </w:r>
      <w:r>
        <w:rPr>
          <w:rFonts w:ascii="Spranq eco sans" w:hAnsi="Spranq eco sans" w:eastAsia="Spranq eco sans" w:cs="Spranq eco sans"/>
          <w:color w:val="262626" w:themeColor="text1" w:themeTint="D9"/>
        </w:rPr>
        <w:t xml:space="preserve">m</w:t>
      </w:r>
      <w:r>
        <w:rPr>
          <w:rFonts w:ascii="Spranq eco sans" w:hAnsi="Spranq eco sans" w:eastAsia="Spranq eco sans" w:cs="Spranq eco sans"/>
          <w:color w:val="404040" w:themeColor="text1" w:themeTint="BF"/>
        </w:rPr>
        <w:t xml:space="preserve">ation</w:t>
      </w:r>
      <w:r>
        <w:rPr>
          <w:rFonts w:ascii="Spranq eco sans" w:hAnsi="Spranq eco sans" w:eastAsia="Spranq eco sans" w:cs="Spranq eco sans"/>
          <w:color w:val="404040" w:themeColor="text1" w:themeTint="BF"/>
          <w:spacing w:val="-2"/>
        </w:rPr>
        <w:t xml:space="preserve"> </w:t>
      </w:r>
      <w:r>
        <w:rPr>
          <w:rFonts w:ascii="Spranq eco sans" w:hAnsi="Spranq eco sans" w:eastAsia="Spranq eco sans" w:cs="Spranq eco sans"/>
          <w:color w:val="404040" w:themeColor="text1" w:themeTint="BF"/>
        </w:rPr>
        <w:t xml:space="preserve">s’appuie</w:t>
      </w:r>
      <w:r>
        <w:rPr>
          <w:rFonts w:ascii="Spranq eco sans" w:hAnsi="Spranq eco sans" w:eastAsia="Spranq eco sans" w:cs="Spranq eco sans"/>
          <w:color w:val="404040" w:themeColor="text1" w:themeTint="BF"/>
          <w:spacing w:val="-3"/>
        </w:rPr>
        <w:t xml:space="preserve"> </w:t>
      </w:r>
      <w:r>
        <w:rPr>
          <w:rFonts w:ascii="Spranq eco sans" w:hAnsi="Spranq eco sans" w:eastAsia="Spranq eco sans" w:cs="Spranq eco sans"/>
          <w:color w:val="404040" w:themeColor="text1" w:themeTint="BF"/>
        </w:rPr>
        <w:t xml:space="preserve">sur</w:t>
      </w:r>
      <w:r>
        <w:rPr>
          <w:rFonts w:ascii="Spranq eco sans" w:hAnsi="Spranq eco sans" w:eastAsia="Spranq eco sans" w:cs="Spranq eco sans"/>
          <w:color w:val="404040" w:themeColor="text1" w:themeTint="BF"/>
          <w:spacing w:val="-3"/>
        </w:rPr>
        <w:t xml:space="preserve"> </w:t>
      </w:r>
      <w:r>
        <w:rPr>
          <w:rFonts w:ascii="Spranq eco sans" w:hAnsi="Spranq eco sans" w:eastAsia="Spranq eco sans" w:cs="Spranq eco sans"/>
          <w:color w:val="404040" w:themeColor="text1" w:themeTint="BF"/>
        </w:rPr>
        <w:t xml:space="preserve">une</w:t>
      </w:r>
      <w:r>
        <w:rPr>
          <w:rFonts w:ascii="Spranq eco sans" w:hAnsi="Spranq eco sans" w:eastAsia="Spranq eco sans" w:cs="Spranq eco sans"/>
          <w:color w:val="404040" w:themeColor="text1" w:themeTint="BF"/>
          <w:spacing w:val="-3"/>
        </w:rPr>
        <w:t xml:space="preserve"> </w:t>
      </w:r>
      <w:r>
        <w:rPr>
          <w:rFonts w:ascii="Spranq eco sans" w:hAnsi="Spranq eco sans" w:eastAsia="Spranq eco sans" w:cs="Spranq eco sans"/>
          <w:color w:val="404040" w:themeColor="text1" w:themeTint="BF"/>
        </w:rPr>
        <w:t xml:space="preserve">alternance</w:t>
      </w:r>
      <w:r>
        <w:rPr>
          <w:rFonts w:ascii="Spranq eco sans" w:hAnsi="Spranq eco sans" w:eastAsia="Spranq eco sans" w:cs="Spranq eco sans"/>
          <w:color w:val="404040" w:themeColor="text1" w:themeTint="BF"/>
          <w:spacing w:val="-3"/>
        </w:rPr>
        <w:t xml:space="preserve"> entre </w:t>
      </w:r>
      <w:r>
        <w:rPr>
          <w:rFonts w:ascii="Spranq eco sans" w:hAnsi="Spranq eco sans" w:eastAsia="Spranq eco sans" w:cs="Spranq eco sans"/>
          <w:color w:val="404040" w:themeColor="text1" w:themeTint="BF"/>
        </w:rPr>
        <w:t xml:space="preserve">pratique professionnelle</w:t>
      </w:r>
      <w:r>
        <w:rPr>
          <w:rFonts w:ascii="Spranq eco sans" w:hAnsi="Spranq eco sans" w:eastAsia="Spranq eco sans" w:cs="Spranq eco sans"/>
          <w:color w:val="404040" w:themeColor="text1" w:themeTint="BF"/>
          <w:spacing w:val="-11"/>
        </w:rPr>
        <w:t xml:space="preserve"> </w:t>
      </w:r>
      <w:r>
        <w:rPr>
          <w:rFonts w:ascii="Spranq eco sans" w:hAnsi="Spranq eco sans" w:eastAsia="Spranq eco sans" w:cs="Spranq eco sans"/>
          <w:color w:val="404040" w:themeColor="text1" w:themeTint="BF"/>
        </w:rPr>
        <w:t xml:space="preserve">et</w:t>
      </w:r>
      <w:r>
        <w:rPr>
          <w:rFonts w:ascii="Spranq eco sans" w:hAnsi="Spranq eco sans" w:eastAsia="Spranq eco sans" w:cs="Spranq eco sans"/>
          <w:color w:val="404040" w:themeColor="text1" w:themeTint="BF"/>
          <w:spacing w:val="-8"/>
        </w:rPr>
        <w:t xml:space="preserve"> </w:t>
      </w:r>
      <w:r>
        <w:rPr>
          <w:rFonts w:ascii="Spranq eco sans" w:hAnsi="Spranq eco sans" w:eastAsia="Spranq eco sans" w:cs="Spranq eco sans"/>
          <w:color w:val="404040" w:themeColor="text1" w:themeTint="BF"/>
        </w:rPr>
        <w:t xml:space="preserve">temps</w:t>
      </w:r>
      <w:r>
        <w:rPr>
          <w:rFonts w:ascii="Spranq eco sans" w:hAnsi="Spranq eco sans" w:eastAsia="Spranq eco sans" w:cs="Spranq eco sans"/>
          <w:color w:val="404040" w:themeColor="text1" w:themeTint="BF"/>
          <w:spacing w:val="-8"/>
        </w:rPr>
        <w:t xml:space="preserve"> </w:t>
      </w:r>
      <w:r>
        <w:rPr>
          <w:rFonts w:ascii="Spranq eco sans" w:hAnsi="Spranq eco sans" w:eastAsia="Spranq eco sans" w:cs="Spranq eco sans"/>
          <w:color w:val="404040" w:themeColor="text1" w:themeTint="BF"/>
        </w:rPr>
        <w:t xml:space="preserve">de</w:t>
      </w:r>
      <w:r>
        <w:rPr>
          <w:rFonts w:ascii="Spranq eco sans" w:hAnsi="Spranq eco sans" w:eastAsia="Spranq eco sans" w:cs="Spranq eco sans"/>
          <w:color w:val="404040" w:themeColor="text1" w:themeTint="BF"/>
          <w:spacing w:val="-8"/>
        </w:rPr>
        <w:t xml:space="preserve"> </w:t>
      </w:r>
      <w:r>
        <w:rPr>
          <w:rFonts w:ascii="Spranq eco sans" w:hAnsi="Spranq eco sans" w:eastAsia="Spranq eco sans" w:cs="Spranq eco sans"/>
          <w:color w:val="404040" w:themeColor="text1" w:themeTint="BF"/>
        </w:rPr>
        <w:t xml:space="preserve">formation</w:t>
      </w:r>
      <w:r>
        <w:rPr>
          <w:rFonts w:ascii="Spranq eco sans" w:hAnsi="Spranq eco sans" w:eastAsia="Spranq eco sans" w:cs="Spranq eco sans"/>
          <w:color w:val="404040" w:themeColor="text1" w:themeTint="BF"/>
        </w:rPr>
        <w:t xml:space="preserve"> qui se veut intégrative</w:t>
      </w:r>
      <w:r>
        <w:rPr>
          <w:rFonts w:ascii="Spranq eco sans" w:hAnsi="Spranq eco sans" w:eastAsia="Spranq eco sans" w:cs="Spranq eco sans"/>
          <w:color w:val="404040" w:themeColor="text1" w:themeTint="BF"/>
        </w:rPr>
        <w:t xml:space="preserve">. </w:t>
      </w:r>
      <w:r>
        <w:rPr>
          <w:rFonts w:ascii="Spranq eco sans" w:hAnsi="Spranq eco sans" w:eastAsia="Spranq eco sans" w:cs="Spranq eco sans"/>
          <w:color w:val="404040" w:themeColor="text1" w:themeTint="BF"/>
          <w:sz w:val="22"/>
          <w:szCs w:val="22"/>
        </w:rPr>
        <w:t xml:space="preserve">C</w:t>
      </w:r>
      <w:r>
        <w:rPr>
          <w:rFonts w:ascii="Spranq eco sans" w:hAnsi="Spranq eco sans" w:eastAsia="Spranq eco sans" w:cs="Spranq eco sans"/>
          <w:color w:val="404040" w:themeColor="text1" w:themeTint="BF"/>
          <w:sz w:val="22"/>
          <w:szCs w:val="22"/>
        </w:rPr>
        <w:t xml:space="preserve">ette articulation entre formation et stage permet de mettre à l’épreuve, d’analyser et de réinvestir les apports de la formation, ainsi que de soutenir et de nourrir la pratique professionnelle par la formation. </w:t>
      </w:r>
      <w:r>
        <w:rPr>
          <w:rFonts w:ascii="Spranq eco sans" w:hAnsi="Spranq eco sans" w:cs="Spranq eco sans"/>
          <w:color w:val="404040" w:themeColor="text1" w:themeTint="BF"/>
        </w:rPr>
      </w:r>
      <w:r>
        <w:rPr>
          <w:rFonts w:ascii="Spranq eco sans" w:hAnsi="Spranq eco sans" w:cs="Spranq eco sans"/>
          <w:color w:val="404040" w:themeColor="text1" w:themeTint="BF"/>
        </w:rPr>
      </w:r>
    </w:p>
    <w:p w14:paraId="693412F5">
      <w:pPr>
        <w:pStyle w:val="3200"/>
        <w:pBdr/>
        <w:spacing w:before="1" w:line="261" w:lineRule="auto"/>
        <w:ind w:right="245" w:left="386"/>
        <w:jc w:val="both"/>
        <w:rPr>
          <w:rFonts w:ascii="Spranq eco sans" w:hAnsi="Spranq eco sans" w:cs="Spranq eco sans"/>
          <w:color w:val="4c4d4f"/>
          <w:spacing w:val="-8"/>
          <w:highlight w:val="none"/>
        </w:rPr>
      </w:pPr>
      <w:r>
        <w:rPr>
          <w:rFonts w:ascii="Spranq eco sans" w:hAnsi="Spranq eco sans" w:eastAsia="Spranq eco sans" w:cs="Spranq eco sans"/>
          <w:color w:val="4c4d4f"/>
          <w:highlight w:val="none"/>
        </w:rPr>
      </w:r>
      <w:r>
        <w:rPr>
          <w:rFonts w:ascii="Spranq eco sans" w:hAnsi="Spranq eco sans" w:cs="Spranq eco sans"/>
          <w:color w:val="4c4d4f"/>
          <w:spacing w:val="-8"/>
          <w:highlight w:val="none"/>
        </w:rPr>
      </w:r>
      <w:r>
        <w:rPr>
          <w:rFonts w:ascii="Spranq eco sans" w:hAnsi="Spranq eco sans" w:cs="Spranq eco sans"/>
          <w:color w:val="4c4d4f"/>
          <w:spacing w:val="-8"/>
          <w:highlight w:val="none"/>
        </w:rPr>
      </w:r>
    </w:p>
    <w:p w14:paraId="7358BE1F">
      <w:pPr>
        <w:pStyle w:val="3200"/>
        <w:pBdr/>
        <w:spacing w:before="1" w:line="261" w:lineRule="auto"/>
        <w:ind w:right="245" w:left="386"/>
        <w:jc w:val="both"/>
        <w:rPr>
          <w:color w:val="4c4d4f"/>
          <w:highlight w:val="none"/>
        </w:rPr>
      </w:pPr>
      <w:r>
        <w:rPr>
          <w:color w:val="4c4d4f"/>
        </w:rPr>
        <w:t xml:space="preserve">La formation s’organise autour de 4 blocs de compétences qui structurent le suivi de la p</w:t>
      </w:r>
      <w:r>
        <w:rPr>
          <w:color w:val="4c4d4f"/>
          <w:highlight w:val="none"/>
        </w:rPr>
        <w:t xml:space="preserve">rofessionnalisation du fonctionnaire-stagiaire : </w:t>
      </w:r>
      <w:r>
        <w:rPr>
          <w:color w:val="4c4d4f"/>
          <w:highlight w:val="none"/>
        </w:rPr>
      </w:r>
      <w:r>
        <w:rPr>
          <w:color w:val="4c4d4f"/>
          <w:highlight w:val="none"/>
        </w:rPr>
      </w:r>
    </w:p>
    <w:p w14:paraId="291A4064">
      <w:pPr>
        <w:pStyle w:val="3200"/>
        <w:pBdr/>
        <w:spacing w:before="1" w:line="261" w:lineRule="auto"/>
        <w:ind w:right="245" w:left="386"/>
        <w:jc w:val="both"/>
        <w:rPr>
          <w:rFonts w:ascii="Spranq eco sans" w:hAnsi="Spranq eco sans" w:eastAsia="Spranq eco sans" w:cs="Spranq eco sans"/>
          <w:color w:val="404040" w:themeColor="text1" w:themeTint="BF"/>
          <w:sz w:val="22"/>
          <w:szCs w:val="22"/>
        </w:rPr>
      </w:pPr>
      <w:r>
        <w:rPr>
          <w:color w:val="4c4d4f"/>
          <w:highlight w:val="none"/>
        </w:rPr>
      </w:r>
      <w:r>
        <w:rPr>
          <w:rFonts w:ascii="Spranq eco sans" w:hAnsi="Spranq eco sans" w:eastAsia="Spranq eco sans" w:cs="Spranq eco sans"/>
          <w:color w:val="404040" w:themeColor="text1" w:themeTint="BF"/>
          <w:sz w:val="22"/>
          <w:szCs w:val="22"/>
        </w:rPr>
        <w:t xml:space="preserve">La formation repose sur 4 grands blocs de compétences : </w:t>
      </w:r>
      <w:r>
        <w:rPr>
          <w:rFonts w:ascii="Spranq eco sans" w:hAnsi="Spranq eco sans" w:eastAsia="Spranq eco sans" w:cs="Spranq eco sans"/>
          <w:color w:val="404040" w:themeColor="text1" w:themeTint="BF"/>
          <w:sz w:val="22"/>
          <w:szCs w:val="22"/>
        </w:rPr>
      </w:r>
      <w:r>
        <w:rPr>
          <w:rFonts w:ascii="Spranq eco sans" w:hAnsi="Spranq eco sans" w:eastAsia="Spranq eco sans" w:cs="Spranq eco sans"/>
          <w:color w:val="404040" w:themeColor="text1" w:themeTint="BF"/>
          <w:sz w:val="22"/>
          <w:szCs w:val="22"/>
        </w:rPr>
      </w:r>
    </w:p>
    <w:p w14:paraId="76940711">
      <w:pPr>
        <w:pStyle w:val="3200"/>
        <w:pBdr/>
        <w:spacing w:before="1" w:line="261" w:lineRule="auto"/>
        <w:ind w:right="245" w:left="386"/>
        <w:jc w:val="both"/>
        <w:rPr>
          <w:rFonts w:ascii="Spranq eco sans" w:hAnsi="Spranq eco sans" w:eastAsia="Spranq eco sans" w:cs="Spranq eco sans"/>
          <w:bCs/>
          <w:i/>
          <w:color w:val="404040" w:themeColor="text1" w:themeTint="BF"/>
          <w:sz w:val="22"/>
          <w:szCs w:val="22"/>
        </w:rPr>
      </w:pPr>
      <w:r>
        <w:rPr>
          <w:rFonts w:ascii="Spranq eco sans" w:hAnsi="Spranq eco sans" w:eastAsia="Spranq eco sans" w:cs="Spranq eco sans"/>
          <w:color w:val="404040" w:themeColor="text1" w:themeTint="BF"/>
          <w:sz w:val="22"/>
          <w:szCs w:val="22"/>
        </w:rPr>
      </w:r>
      <w:r>
        <w:rPr>
          <w:rFonts w:ascii="Spranq eco sans" w:hAnsi="Spranq eco sans" w:eastAsia="Spranq eco sans" w:cs="Spranq eco sans"/>
          <w:i/>
          <w:iCs/>
          <w:color w:val="404040" w:themeColor="text1" w:themeTint="BF"/>
          <w:sz w:val="22"/>
          <w:szCs w:val="22"/>
        </w:rPr>
        <w:t xml:space="preserve">P</w:t>
      </w:r>
      <w:r>
        <w:rPr>
          <w:rFonts w:ascii="Spranq eco sans" w:hAnsi="Spranq eco sans" w:eastAsia="Spranq eco sans" w:cs="Spranq eco sans"/>
          <w:i/>
          <w:iCs/>
          <w:color w:val="404040" w:themeColor="text1" w:themeTint="BF"/>
          <w:sz w:val="22"/>
          <w:szCs w:val="22"/>
        </w:rPr>
        <w:t xml:space="preserve">our les enseignants </w:t>
      </w:r>
      <w:r>
        <w:rPr>
          <w:rFonts w:ascii="Spranq eco sans" w:hAnsi="Spranq eco sans" w:eastAsia="Spranq eco sans" w:cs="Spranq eco sans"/>
          <w:i/>
          <w:iCs/>
          <w:color w:val="404040" w:themeColor="text1" w:themeTint="BF"/>
          <w:sz w:val="22"/>
          <w:szCs w:val="22"/>
        </w:rPr>
        <w:t xml:space="preserve">et professeurs documentalistes </w:t>
      </w:r>
      <w:r>
        <w:rPr>
          <w:rFonts w:ascii="Spranq eco sans" w:hAnsi="Spranq eco sans" w:eastAsia="Spranq eco sans" w:cs="Spranq eco sans"/>
          <w:i/>
          <w:iCs/>
          <w:color w:val="404040" w:themeColor="text1" w:themeTint="BF"/>
          <w:sz w:val="22"/>
          <w:szCs w:val="22"/>
        </w:rPr>
        <w:t xml:space="preserve">: </w:t>
      </w:r>
      <w:r>
        <w:rPr>
          <w:rFonts w:ascii="Spranq eco sans" w:hAnsi="Spranq eco sans" w:eastAsia="Spranq eco sans" w:cs="Spranq eco sans"/>
          <w:bCs/>
          <w:i/>
          <w:color w:val="404040" w:themeColor="text1" w:themeTint="BF"/>
          <w:sz w:val="22"/>
          <w:szCs w:val="22"/>
        </w:rPr>
      </w:r>
      <w:r>
        <w:rPr>
          <w:rFonts w:ascii="Spranq eco sans" w:hAnsi="Spranq eco sans" w:eastAsia="Spranq eco sans" w:cs="Spranq eco sans"/>
          <w:bCs/>
          <w:i/>
          <w:color w:val="404040" w:themeColor="text1" w:themeTint="BF"/>
          <w:sz w:val="22"/>
          <w:szCs w:val="22"/>
        </w:rPr>
      </w:r>
    </w:p>
    <w:p w14:paraId="3933C5E9">
      <w:pPr>
        <w:pStyle w:val="3200"/>
        <w:pBdr/>
        <w:spacing w:before="1" w:line="261" w:lineRule="auto"/>
        <w:ind w:right="245" w:left="386"/>
        <w:jc w:val="both"/>
        <w:rPr>
          <w:rFonts w:ascii="Spranq eco sans" w:hAnsi="Spranq eco sans" w:eastAsia="Spranq eco sans" w:cs="Spranq eco sans"/>
          <w:color w:val="404040" w:themeColor="text1" w:themeTint="BF"/>
          <w:sz w:val="22"/>
          <w:szCs w:val="22"/>
        </w:rPr>
      </w:pPr>
      <w:r>
        <w:rPr>
          <w:rFonts w:ascii="Spranq eco sans" w:hAnsi="Spranq eco sans" w:eastAsia="Spranq eco sans" w:cs="Spranq eco sans"/>
          <w:i/>
          <w:iCs/>
          <w:color w:val="404040" w:themeColor="text1" w:themeTint="BF"/>
          <w:sz w:val="22"/>
          <w:szCs w:val="22"/>
        </w:rPr>
      </w:r>
      <w:r>
        <w:rPr>
          <w:rFonts w:ascii="Spranq eco sans" w:hAnsi="Spranq eco sans" w:eastAsia="Spranq eco sans" w:cs="Spranq eco sans"/>
          <w:color w:val="404040" w:themeColor="text1" w:themeTint="BF"/>
        </w:rPr>
      </w:r>
      <w:bookmarkStart w:id="4" w:name="_Hlk238631875"/>
      <w:r>
        <w:rPr>
          <w:rFonts w:ascii="Spranq eco sans" w:hAnsi="Spranq eco sans" w:eastAsia="Spranq eco sans" w:cs="Spranq eco sans"/>
          <w:color w:val="404040" w:themeColor="text1" w:themeTint="BF"/>
          <w:sz w:val="22"/>
          <w:szCs w:val="22"/>
        </w:rPr>
        <w:t xml:space="preserve">Bloc 1 – Maîtriser et enseigner la (ou les) disciplines scolaires</w:t>
      </w:r>
      <w:r>
        <w:rPr>
          <w:rFonts w:ascii="Spranq eco sans" w:hAnsi="Spranq eco sans" w:eastAsia="Spranq eco sans" w:cs="Spranq eco sans"/>
          <w:color w:val="404040" w:themeColor="text1" w:themeTint="BF"/>
          <w:sz w:val="22"/>
          <w:szCs w:val="22"/>
        </w:rPr>
      </w:r>
      <w:r>
        <w:rPr>
          <w:rFonts w:ascii="Spranq eco sans" w:hAnsi="Spranq eco sans" w:eastAsia="Spranq eco sans" w:cs="Spranq eco sans"/>
          <w:color w:val="404040" w:themeColor="text1" w:themeTint="BF"/>
          <w:sz w:val="22"/>
          <w:szCs w:val="22"/>
        </w:rPr>
      </w:r>
    </w:p>
    <w:p w14:paraId="3A6BDDC7">
      <w:pPr>
        <w:pStyle w:val="3200"/>
        <w:pBdr/>
        <w:spacing w:before="1" w:line="261" w:lineRule="auto"/>
        <w:ind w:right="245" w:left="386"/>
        <w:jc w:val="both"/>
        <w:rPr>
          <w:rFonts w:ascii="Spranq eco sans" w:hAnsi="Spranq eco sans" w:eastAsia="Spranq eco sans" w:cs="Spranq eco sans"/>
          <w:color w:val="404040" w:themeColor="text1" w:themeTint="BF"/>
          <w:sz w:val="22"/>
          <w:szCs w:val="22"/>
        </w:rPr>
      </w:pPr>
      <w:r>
        <w:rPr>
          <w:rFonts w:ascii="Spranq eco sans" w:hAnsi="Spranq eco sans" w:eastAsia="Spranq eco sans" w:cs="Spranq eco sans"/>
          <w:color w:val="404040" w:themeColor="text1" w:themeTint="BF"/>
          <w:sz w:val="22"/>
          <w:szCs w:val="22"/>
        </w:rPr>
      </w:r>
      <w:r>
        <w:rPr>
          <w:rFonts w:ascii="Spranq eco sans" w:hAnsi="Spranq eco sans" w:eastAsia="Spranq eco sans" w:cs="Spranq eco sans"/>
          <w:color w:val="404040" w:themeColor="text1" w:themeTint="BF"/>
          <w:sz w:val="22"/>
          <w:szCs w:val="22"/>
        </w:rPr>
        <w:t xml:space="preserve">Bloc 2 – Adapter sa pratique professionnelle à la diversité des élèves</w:t>
      </w:r>
      <w:r>
        <w:rPr>
          <w:rFonts w:ascii="Spranq eco sans" w:hAnsi="Spranq eco sans" w:eastAsia="Spranq eco sans" w:cs="Spranq eco sans"/>
          <w:color w:val="404040" w:themeColor="text1" w:themeTint="BF"/>
          <w:sz w:val="22"/>
          <w:szCs w:val="22"/>
        </w:rPr>
        <w:t xml:space="preserve"> et au contexte d’exercice pour viser la réussite de tous</w:t>
      </w:r>
      <w:r>
        <w:rPr>
          <w:rFonts w:ascii="Spranq eco sans" w:hAnsi="Spranq eco sans" w:eastAsia="Spranq eco sans" w:cs="Spranq eco sans"/>
          <w:color w:val="404040" w:themeColor="text1" w:themeTint="BF"/>
          <w:sz w:val="22"/>
          <w:szCs w:val="22"/>
        </w:rPr>
      </w:r>
      <w:r>
        <w:rPr>
          <w:rFonts w:ascii="Spranq eco sans" w:hAnsi="Spranq eco sans" w:eastAsia="Spranq eco sans" w:cs="Spranq eco sans"/>
          <w:color w:val="404040" w:themeColor="text1" w:themeTint="BF"/>
          <w:sz w:val="22"/>
          <w:szCs w:val="22"/>
        </w:rPr>
      </w:r>
    </w:p>
    <w:p w14:paraId="048DBAA6">
      <w:pPr>
        <w:pStyle w:val="3200"/>
        <w:pBdr/>
        <w:spacing w:before="1" w:line="261" w:lineRule="auto"/>
        <w:ind w:right="245" w:left="386"/>
        <w:jc w:val="both"/>
        <w:rPr>
          <w:rFonts w:ascii="Spranq eco sans" w:hAnsi="Spranq eco sans" w:eastAsia="Spranq eco sans" w:cs="Spranq eco sans"/>
          <w:color w:val="404040" w:themeColor="text1" w:themeTint="BF"/>
          <w:sz w:val="22"/>
          <w:szCs w:val="22"/>
        </w:rPr>
      </w:pPr>
      <w:r>
        <w:rPr>
          <w:rFonts w:ascii="Spranq eco sans" w:hAnsi="Spranq eco sans" w:eastAsia="Spranq eco sans" w:cs="Spranq eco sans"/>
          <w:color w:val="404040" w:themeColor="text1" w:themeTint="BF"/>
          <w:sz w:val="22"/>
          <w:szCs w:val="22"/>
        </w:rPr>
      </w:r>
      <w:r>
        <w:rPr>
          <w:rFonts w:ascii="Spranq eco sans" w:hAnsi="Spranq eco sans" w:eastAsia="Spranq eco sans" w:cs="Spranq eco sans"/>
          <w:color w:val="404040" w:themeColor="text1" w:themeTint="BF"/>
          <w:sz w:val="22"/>
          <w:szCs w:val="22"/>
        </w:rPr>
        <w:t xml:space="preserve">Bloc 3 – Agir dans le cadre de la communauté éducative et du service public d’éducation </w:t>
      </w:r>
      <w:r>
        <w:rPr>
          <w:rFonts w:ascii="Spranq eco sans" w:hAnsi="Spranq eco sans" w:eastAsia="Spranq eco sans" w:cs="Spranq eco sans"/>
          <w:color w:val="404040" w:themeColor="text1" w:themeTint="BF"/>
          <w:sz w:val="22"/>
          <w:szCs w:val="22"/>
        </w:rPr>
      </w:r>
      <w:r>
        <w:rPr>
          <w:rFonts w:ascii="Spranq eco sans" w:hAnsi="Spranq eco sans" w:eastAsia="Spranq eco sans" w:cs="Spranq eco sans"/>
          <w:color w:val="404040" w:themeColor="text1" w:themeTint="BF"/>
          <w:sz w:val="22"/>
          <w:szCs w:val="22"/>
        </w:rPr>
      </w:r>
    </w:p>
    <w:p w14:paraId="4B60206E">
      <w:pPr>
        <w:pStyle w:val="3200"/>
        <w:pBdr/>
        <w:spacing w:before="1" w:line="261" w:lineRule="auto"/>
        <w:ind w:right="245" w:left="386"/>
        <w:jc w:val="both"/>
        <w:rPr>
          <w:color w:val="4c4d4f"/>
          <w:spacing w:val="-8"/>
          <w:highlight w:val="none"/>
        </w:rPr>
      </w:pPr>
      <w:r>
        <w:rPr>
          <w:rFonts w:ascii="Spranq eco sans" w:hAnsi="Spranq eco sans" w:eastAsia="Spranq eco sans" w:cs="Spranq eco sans"/>
          <w:color w:val="404040" w:themeColor="text1" w:themeTint="BF"/>
          <w:sz w:val="22"/>
          <w:szCs w:val="22"/>
        </w:rPr>
      </w:r>
      <w:r>
        <w:rPr>
          <w:rFonts w:ascii="Spranq eco sans" w:hAnsi="Spranq eco sans" w:eastAsia="Spranq eco sans" w:cs="Spranq eco sans"/>
          <w:color w:val="404040" w:themeColor="text1" w:themeTint="BF"/>
          <w:sz w:val="22"/>
          <w:szCs w:val="22"/>
        </w:rPr>
        <w:t xml:space="preserve">Bloc 4 – S’engager dans une démarche de développement professionnel</w:t>
      </w:r>
      <w:bookmarkEnd w:id="4"/>
      <w:r>
        <w:rPr>
          <w:color w:val="4c4d4f"/>
          <w:spacing w:val="-8"/>
          <w:highlight w:val="none"/>
        </w:rPr>
      </w:r>
      <w:r>
        <w:rPr>
          <w:color w:val="4c4d4f"/>
          <w:spacing w:val="-8"/>
          <w:highlight w:val="none"/>
        </w:rPr>
      </w:r>
    </w:p>
    <w:p w14:paraId="69237D1D">
      <w:pPr>
        <w:pStyle w:val="3200"/>
        <w:pBdr/>
        <w:spacing w:before="1" w:line="261" w:lineRule="auto"/>
        <w:ind w:right="245" w:left="386"/>
        <w:jc w:val="both"/>
        <w:rPr>
          <w:rFonts w:ascii="Spranq eco sans" w:hAnsi="Spranq eco sans" w:eastAsia="Spranq eco sans" w:cs="Spranq eco sans"/>
          <w:bCs/>
          <w:i/>
          <w:color w:val="404040" w:themeColor="text1" w:themeTint="BF"/>
          <w:sz w:val="22"/>
          <w:szCs w:val="22"/>
        </w:rPr>
      </w:pPr>
      <w:r>
        <w:rPr>
          <w:color w:val="4c4d4f"/>
          <w:spacing w:val="-8"/>
          <w:highlight w:val="none"/>
        </w:rPr>
      </w:r>
      <w:r>
        <w:rPr>
          <w:rFonts w:ascii="Spranq eco sans" w:hAnsi="Spranq eco sans" w:eastAsia="Spranq eco sans" w:cs="Spranq eco sans"/>
          <w:i/>
          <w:iCs/>
          <w:color w:val="404040" w:themeColor="text1" w:themeTint="BF"/>
          <w:sz w:val="22"/>
          <w:szCs w:val="22"/>
        </w:rPr>
        <w:t xml:space="preserve">Pour les CPE : </w:t>
      </w:r>
      <w:r>
        <w:rPr>
          <w:rFonts w:ascii="Spranq eco sans" w:hAnsi="Spranq eco sans" w:eastAsia="Spranq eco sans" w:cs="Spranq eco sans"/>
          <w:bCs/>
          <w:i/>
          <w:color w:val="404040" w:themeColor="text1" w:themeTint="BF"/>
          <w:sz w:val="22"/>
          <w:szCs w:val="22"/>
        </w:rPr>
      </w:r>
      <w:r>
        <w:rPr>
          <w:rFonts w:ascii="Spranq eco sans" w:hAnsi="Spranq eco sans" w:eastAsia="Spranq eco sans" w:cs="Spranq eco sans"/>
          <w:bCs/>
          <w:i/>
          <w:color w:val="404040" w:themeColor="text1" w:themeTint="BF"/>
          <w:sz w:val="22"/>
          <w:szCs w:val="22"/>
        </w:rPr>
      </w:r>
    </w:p>
    <w:p w14:paraId="683933DE">
      <w:pPr>
        <w:pStyle w:val="3200"/>
        <w:pBdr/>
        <w:spacing w:before="1" w:line="261" w:lineRule="auto"/>
        <w:ind w:right="245" w:left="386"/>
        <w:jc w:val="both"/>
        <w:rPr>
          <w:rFonts w:ascii="Spranq eco sans" w:hAnsi="Spranq eco sans" w:eastAsia="Spranq eco sans" w:cs="Spranq eco sans"/>
          <w:color w:val="404040" w:themeColor="text1" w:themeTint="BF"/>
          <w:sz w:val="22"/>
          <w:szCs w:val="22"/>
        </w:rPr>
      </w:pPr>
      <w:r>
        <w:rPr>
          <w:rFonts w:ascii="Spranq eco sans" w:hAnsi="Spranq eco sans" w:eastAsia="Spranq eco sans" w:cs="Spranq eco sans"/>
          <w:i/>
          <w:iCs/>
          <w:color w:val="404040" w:themeColor="text1" w:themeTint="BF"/>
          <w:sz w:val="22"/>
          <w:szCs w:val="22"/>
        </w:rPr>
      </w:r>
      <w:r>
        <w:rPr>
          <w:rFonts w:ascii="Spranq eco sans" w:hAnsi="Spranq eco sans" w:eastAsia="Spranq eco sans" w:cs="Spranq eco sans"/>
          <w:color w:val="404040" w:themeColor="text1" w:themeTint="BF"/>
          <w:sz w:val="22"/>
          <w:szCs w:val="22"/>
        </w:rPr>
        <w:t xml:space="preserve">Bloc 1 – Organiser la vie scolaire de l’établissement pour accompagner le parcours des élèves et contribuer au bien-être, à la sécurité et à la qualité des apprentissages.</w:t>
      </w:r>
      <w:r>
        <w:rPr>
          <w:rFonts w:ascii="Spranq eco sans" w:hAnsi="Spranq eco sans" w:eastAsia="Spranq eco sans" w:cs="Spranq eco sans"/>
          <w:color w:val="404040" w:themeColor="text1" w:themeTint="BF"/>
          <w:sz w:val="22"/>
          <w:szCs w:val="22"/>
        </w:rPr>
      </w:r>
      <w:r>
        <w:rPr>
          <w:rFonts w:ascii="Spranq eco sans" w:hAnsi="Spranq eco sans" w:eastAsia="Spranq eco sans" w:cs="Spranq eco sans"/>
          <w:color w:val="404040" w:themeColor="text1" w:themeTint="BF"/>
          <w:sz w:val="22"/>
          <w:szCs w:val="22"/>
        </w:rPr>
      </w:r>
    </w:p>
    <w:p w14:paraId="2F07ECE2">
      <w:pPr>
        <w:pStyle w:val="3200"/>
        <w:pBdr/>
        <w:spacing w:before="1" w:line="261" w:lineRule="auto"/>
        <w:ind w:right="245" w:left="386"/>
        <w:jc w:val="both"/>
        <w:rPr>
          <w:rFonts w:ascii="Spranq eco sans" w:hAnsi="Spranq eco sans" w:eastAsia="Spranq eco sans" w:cs="Spranq eco sans"/>
          <w:color w:val="404040" w:themeColor="text1" w:themeTint="BF"/>
          <w:sz w:val="22"/>
          <w:szCs w:val="22"/>
        </w:rPr>
      </w:pPr>
      <w:r>
        <w:rPr>
          <w:rFonts w:ascii="Spranq eco sans" w:hAnsi="Spranq eco sans" w:eastAsia="Spranq eco sans" w:cs="Spranq eco sans"/>
          <w:color w:val="404040" w:themeColor="text1" w:themeTint="BF"/>
          <w:sz w:val="22"/>
          <w:szCs w:val="22"/>
        </w:rPr>
      </w:r>
      <w:r>
        <w:rPr>
          <w:rFonts w:ascii="Spranq eco sans" w:hAnsi="Spranq eco sans" w:eastAsia="Spranq eco sans" w:cs="Spranq eco sans"/>
          <w:color w:val="404040" w:themeColor="text1" w:themeTint="BF"/>
          <w:sz w:val="22"/>
          <w:szCs w:val="22"/>
        </w:rPr>
        <w:t xml:space="preserve">Bloc 2 – Adapter sa pratique professionnelle au contexte d’exercice et à la diversité des élèves en vue de la réussite de tous. </w:t>
      </w:r>
      <w:r>
        <w:rPr>
          <w:rFonts w:ascii="Spranq eco sans" w:hAnsi="Spranq eco sans" w:eastAsia="Spranq eco sans" w:cs="Spranq eco sans"/>
          <w:color w:val="404040" w:themeColor="text1" w:themeTint="BF"/>
          <w:sz w:val="22"/>
          <w:szCs w:val="22"/>
        </w:rPr>
      </w:r>
      <w:r>
        <w:rPr>
          <w:rFonts w:ascii="Spranq eco sans" w:hAnsi="Spranq eco sans" w:eastAsia="Spranq eco sans" w:cs="Spranq eco sans"/>
          <w:color w:val="404040" w:themeColor="text1" w:themeTint="BF"/>
          <w:sz w:val="22"/>
          <w:szCs w:val="22"/>
        </w:rPr>
      </w:r>
    </w:p>
    <w:p w14:paraId="56981169">
      <w:pPr>
        <w:pStyle w:val="3200"/>
        <w:pBdr/>
        <w:spacing w:before="1" w:line="261" w:lineRule="auto"/>
        <w:ind w:right="245" w:left="386"/>
        <w:jc w:val="both"/>
        <w:rPr>
          <w:rFonts w:ascii="Spranq eco sans" w:hAnsi="Spranq eco sans" w:eastAsia="Spranq eco sans" w:cs="Spranq eco sans"/>
          <w:color w:val="404040" w:themeColor="text1" w:themeTint="BF"/>
          <w:sz w:val="22"/>
          <w:szCs w:val="22"/>
        </w:rPr>
      </w:pPr>
      <w:r>
        <w:rPr>
          <w:rFonts w:ascii="Spranq eco sans" w:hAnsi="Spranq eco sans" w:eastAsia="Spranq eco sans" w:cs="Spranq eco sans"/>
          <w:color w:val="404040" w:themeColor="text1" w:themeTint="BF"/>
          <w:sz w:val="22"/>
          <w:szCs w:val="22"/>
        </w:rPr>
      </w:r>
      <w:r>
        <w:rPr>
          <w:rFonts w:ascii="Spranq eco sans" w:hAnsi="Spranq eco sans" w:eastAsia="Spranq eco sans" w:cs="Spranq eco sans"/>
          <w:color w:val="404040" w:themeColor="text1" w:themeTint="BF"/>
          <w:sz w:val="22"/>
          <w:szCs w:val="22"/>
        </w:rPr>
        <w:t xml:space="preserve">Bloc 3 – Agir dans le cadre des principes du service public d’éducation</w:t>
      </w:r>
      <w:r>
        <w:rPr>
          <w:rFonts w:ascii="Spranq eco sans" w:hAnsi="Spranq eco sans" w:eastAsia="Spranq eco sans" w:cs="Spranq eco sans"/>
          <w:color w:val="404040" w:themeColor="text1" w:themeTint="BF"/>
          <w:sz w:val="22"/>
          <w:szCs w:val="22"/>
        </w:rPr>
      </w:r>
      <w:r>
        <w:rPr>
          <w:rFonts w:ascii="Spranq eco sans" w:hAnsi="Spranq eco sans" w:eastAsia="Spranq eco sans" w:cs="Spranq eco sans"/>
          <w:color w:val="404040" w:themeColor="text1" w:themeTint="BF"/>
          <w:sz w:val="22"/>
          <w:szCs w:val="22"/>
        </w:rPr>
      </w:r>
    </w:p>
    <w:p w14:paraId="1906B2B6">
      <w:pPr>
        <w:pStyle w:val="3200"/>
        <w:pBdr/>
        <w:spacing w:before="1" w:line="261" w:lineRule="auto"/>
        <w:ind w:right="245" w:left="386"/>
        <w:jc w:val="both"/>
        <w:rPr>
          <w:rFonts w:ascii="Spranq eco sans" w:hAnsi="Spranq eco sans" w:eastAsia="Spranq eco sans" w:cs="Spranq eco sans"/>
          <w:color w:val="404040" w:themeColor="text1" w:themeTint="BF"/>
          <w:sz w:val="22"/>
          <w:szCs w:val="22"/>
        </w:rPr>
      </w:pPr>
      <w:r>
        <w:rPr>
          <w:rFonts w:ascii="Spranq eco sans" w:hAnsi="Spranq eco sans" w:eastAsia="Spranq eco sans" w:cs="Spranq eco sans"/>
          <w:color w:val="404040" w:themeColor="text1" w:themeTint="BF"/>
          <w:sz w:val="22"/>
          <w:szCs w:val="22"/>
        </w:rPr>
      </w:r>
      <w:r>
        <w:rPr>
          <w:rFonts w:ascii="Spranq eco sans" w:hAnsi="Spranq eco sans" w:eastAsia="Spranq eco sans" w:cs="Spranq eco sans"/>
          <w:color w:val="404040" w:themeColor="text1" w:themeTint="BF"/>
          <w:sz w:val="22"/>
          <w:szCs w:val="22"/>
        </w:rPr>
        <w:t xml:space="preserve">Bloc 4 – S’engager dans une démarche de développement professionnel</w:t>
      </w:r>
      <w:r>
        <w:rPr>
          <w:rFonts w:ascii="Spranq eco sans" w:hAnsi="Spranq eco sans" w:eastAsia="Spranq eco sans" w:cs="Spranq eco sans"/>
          <w:color w:val="404040" w:themeColor="text1" w:themeTint="BF"/>
          <w:sz w:val="22"/>
          <w:szCs w:val="22"/>
        </w:rPr>
      </w:r>
      <w:r>
        <w:rPr>
          <w:rFonts w:ascii="Spranq eco sans" w:hAnsi="Spranq eco sans" w:eastAsia="Spranq eco sans" w:cs="Spranq eco sans"/>
          <w:color w:val="404040" w:themeColor="text1" w:themeTint="BF"/>
          <w:sz w:val="22"/>
          <w:szCs w:val="22"/>
        </w:rPr>
      </w:r>
    </w:p>
    <w:p w14:paraId="6A2BE54D">
      <w:pPr>
        <w:pStyle w:val="3200"/>
        <w:pBdr/>
        <w:spacing w:before="1" w:line="261" w:lineRule="auto"/>
        <w:ind w:right="245" w:left="386"/>
        <w:jc w:val="both"/>
        <w:rPr>
          <w:color w:val="4c4d4f"/>
          <w:spacing w:val="-8"/>
          <w:highlight w:val="none"/>
        </w:rPr>
      </w:pPr>
      <w:r>
        <w:rPr>
          <w:rFonts w:ascii="Spranq eco sans" w:hAnsi="Spranq eco sans" w:eastAsia="Spranq eco sans" w:cs="Spranq eco sans"/>
          <w:color w:val="404040" w:themeColor="text1" w:themeTint="BF"/>
          <w:sz w:val="22"/>
          <w:szCs w:val="22"/>
          <w:highlight w:val="none"/>
        </w:rPr>
      </w:r>
      <w:r>
        <w:rPr>
          <w:color w:val="4c4d4f"/>
          <w:spacing w:val="-8"/>
          <w:highlight w:val="none"/>
        </w:rPr>
      </w:r>
      <w:r>
        <w:rPr>
          <w:color w:val="4c4d4f"/>
          <w:spacing w:val="-8"/>
          <w:highlight w:val="none"/>
        </w:rPr>
      </w:r>
    </w:p>
    <w:p w14:paraId="1F3B61CB">
      <w:pPr>
        <w:pStyle w:val="3200"/>
        <w:pBdr/>
        <w:spacing w:before="1" w:line="261" w:lineRule="auto"/>
        <w:ind w:right="245" w:left="386"/>
        <w:jc w:val="both"/>
        <w:rPr>
          <w:rFonts w:ascii="Spranq eco sans" w:hAnsi="Spranq eco sans" w:eastAsia="Spranq eco sans" w:cs="Spranq eco sans"/>
          <w:color w:val="404040" w:themeColor="text1" w:themeTint="BF"/>
          <w:sz w:val="22"/>
          <w:szCs w:val="22"/>
        </w:rPr>
      </w:pPr>
      <w:r>
        <w:rPr>
          <w:rFonts w:ascii="Spranq eco sans" w:hAnsi="Spranq eco sans" w:eastAsia="Spranq eco sans" w:cs="Spranq eco sans"/>
          <w:color w:val="404040" w:themeColor="text1" w:themeTint="BF"/>
          <w:sz w:val="22"/>
          <w:szCs w:val="22"/>
        </w:rPr>
      </w:r>
      <w:r>
        <w:rPr>
          <w:rFonts w:ascii="Spranq eco sans" w:hAnsi="Spranq eco sans" w:eastAsia="Spranq eco sans" w:cs="Spranq eco sans"/>
          <w:color w:val="404040" w:themeColor="text1" w:themeTint="BF"/>
          <w:sz w:val="22"/>
          <w:szCs w:val="22"/>
        </w:rPr>
        <w:t xml:space="preserve">Dans cette formation </w:t>
      </w:r>
      <w:r>
        <w:rPr>
          <w:rFonts w:ascii="Spranq eco sans" w:hAnsi="Spranq eco sans" w:eastAsia="Spranq eco sans" w:cs="Spranq eco sans"/>
          <w:color w:val="404040" w:themeColor="text1" w:themeTint="BF"/>
          <w:sz w:val="22"/>
          <w:szCs w:val="22"/>
        </w:rPr>
        <w:t xml:space="preserve">en alternance</w:t>
      </w:r>
      <w:r>
        <w:rPr>
          <w:rFonts w:ascii="Spranq eco sans" w:hAnsi="Spranq eco sans" w:eastAsia="Spranq eco sans" w:cs="Spranq eco sans"/>
          <w:color w:val="404040" w:themeColor="text1" w:themeTint="BF"/>
          <w:sz w:val="22"/>
          <w:szCs w:val="22"/>
        </w:rPr>
        <w:t xml:space="preserve">, la mise en situation professionnelle est à l’interface des domaines de compétences à construire. Le stagiaire est amené à mobiliser les savoirs et compétences acquis en temps de formation dans sa pratique professionnelle</w:t>
      </w:r>
      <w:r>
        <w:rPr>
          <w:rFonts w:ascii="Spranq eco sans" w:hAnsi="Spranq eco sans" w:eastAsia="Spranq eco sans" w:cs="Spranq eco sans"/>
          <w:color w:val="404040" w:themeColor="text1" w:themeTint="BF"/>
          <w:sz w:val="22"/>
          <w:szCs w:val="22"/>
        </w:rPr>
        <w:t xml:space="preserve">, à interroger sa pratique professionnelle avec le tuteur en établissement et en formation.</w:t>
      </w:r>
      <w:r>
        <w:rPr>
          <w:rFonts w:ascii="Spranq eco sans" w:hAnsi="Spranq eco sans" w:eastAsia="Spranq eco sans" w:cs="Spranq eco sans"/>
          <w:color w:val="404040" w:themeColor="text1" w:themeTint="BF"/>
          <w:sz w:val="22"/>
          <w:szCs w:val="22"/>
        </w:rPr>
      </w:r>
      <w:r>
        <w:rPr>
          <w:rFonts w:ascii="Spranq eco sans" w:hAnsi="Spranq eco sans" w:eastAsia="Spranq eco sans" w:cs="Spranq eco sans"/>
          <w:color w:val="404040" w:themeColor="text1" w:themeTint="BF"/>
          <w:sz w:val="22"/>
          <w:szCs w:val="22"/>
        </w:rPr>
      </w:r>
    </w:p>
    <w:p w14:paraId="61421404">
      <w:pPr>
        <w:pStyle w:val="3200"/>
        <w:pBdr/>
        <w:spacing w:before="1" w:line="261" w:lineRule="auto"/>
        <w:ind w:right="245" w:left="386"/>
        <w:jc w:val="both"/>
        <w:rPr>
          <w:rFonts w:ascii="Spranq eco sans" w:hAnsi="Spranq eco sans" w:eastAsia="Spranq eco sans" w:cs="Spranq eco sans"/>
          <w:color w:val="404040" w:themeColor="text1" w:themeTint="BF"/>
          <w:sz w:val="22"/>
          <w:szCs w:val="22"/>
          <w:highlight w:val="none"/>
        </w:rPr>
      </w:pPr>
      <w:r>
        <w:rPr>
          <w:rFonts w:ascii="Spranq eco sans" w:hAnsi="Spranq eco sans" w:eastAsia="Spranq eco sans" w:cs="Spranq eco sans"/>
          <w:color w:val="404040" w:themeColor="text1" w:themeTint="BF"/>
          <w:sz w:val="22"/>
          <w:szCs w:val="22"/>
          <w:highlight w:val="none"/>
        </w:rPr>
      </w:r>
      <w:r>
        <w:rPr>
          <w:rFonts w:ascii="Spranq eco sans" w:hAnsi="Spranq eco sans" w:eastAsia="Spranq eco sans" w:cs="Spranq eco sans"/>
          <w:color w:val="404040" w:themeColor="text1" w:themeTint="BF"/>
          <w:sz w:val="22"/>
          <w:szCs w:val="22"/>
          <w:highlight w:val="none"/>
        </w:rPr>
      </w:r>
      <w:r>
        <w:rPr>
          <w:rFonts w:ascii="Spranq eco sans" w:hAnsi="Spranq eco sans" w:eastAsia="Spranq eco sans" w:cs="Spranq eco sans"/>
          <w:color w:val="404040" w:themeColor="text1" w:themeTint="BF"/>
          <w:sz w:val="22"/>
          <w:szCs w:val="22"/>
          <w:highlight w:val="none"/>
        </w:rPr>
      </w:r>
    </w:p>
    <w:p w14:paraId="131F5320">
      <w:pPr>
        <w:pStyle w:val="3200"/>
        <w:pBdr/>
        <w:spacing w:before="1" w:line="261" w:lineRule="auto"/>
        <w:ind w:right="245" w:left="386"/>
        <w:jc w:val="both"/>
        <w:rPr>
          <w:rFonts w:ascii="Spranq eco sans" w:hAnsi="Spranq eco sans" w:eastAsia="Spranq eco sans" w:cs="Spranq eco sans"/>
          <w:color w:val="404040" w:themeColor="text1" w:themeTint="BF"/>
          <w:sz w:val="22"/>
          <w:szCs w:val="22"/>
          <w:highlight w:val="none"/>
        </w:rPr>
      </w:pPr>
      <w:r>
        <w:rPr>
          <w:rFonts w:ascii="Spranq eco sans" w:hAnsi="Spranq eco sans" w:eastAsia="Spranq eco sans" w:cs="Spranq eco sans"/>
          <w:color w:val="404040" w:themeColor="text1" w:themeTint="BF"/>
          <w:sz w:val="22"/>
          <w:szCs w:val="22"/>
        </w:rPr>
      </w:r>
      <w:r>
        <w:rPr>
          <w:rFonts w:ascii="Spranq eco sans" w:hAnsi="Spranq eco sans" w:eastAsia="Spranq eco sans" w:cs="Spranq eco sans"/>
          <w:color w:val="404040" w:themeColor="text1" w:themeTint="BF"/>
          <w:sz w:val="22"/>
          <w:szCs w:val="22"/>
        </w:rPr>
        <w:t xml:space="preserve">Les contenus sont détaillés dans le référentiel de chaque </w:t>
      </w:r>
      <w:r>
        <w:rPr>
          <w:rFonts w:ascii="Spranq eco sans" w:hAnsi="Spranq eco sans" w:eastAsia="Spranq eco sans" w:cs="Spranq eco sans"/>
          <w:color w:val="404040" w:themeColor="text1" w:themeTint="BF"/>
          <w:sz w:val="22"/>
          <w:szCs w:val="22"/>
        </w:rPr>
        <w:t xml:space="preserve">formation paru</w:t>
      </w:r>
      <w:r>
        <w:rPr>
          <w:rFonts w:ascii="Spranq eco sans" w:hAnsi="Spranq eco sans" w:eastAsia="Spranq eco sans" w:cs="Spranq eco sans"/>
          <w:color w:val="404040" w:themeColor="text1" w:themeTint="BF"/>
          <w:sz w:val="22"/>
          <w:szCs w:val="22"/>
        </w:rPr>
        <w:t xml:space="preserve"> au BO spécial n°1 du 28 mai 2026 et disponible à l’adresse </w:t>
      </w:r>
      <w:hyperlink r:id="rId57" w:tooltip="https://www.education.gouv.fr/bo/2026/Special1/ESRS2610301A" w:history="1">
        <w:r>
          <w:rPr>
            <w:rStyle w:val="3216"/>
            <w:rFonts w:ascii="Spranq eco sans" w:hAnsi="Spranq eco sans" w:eastAsia="Spranq eco sans" w:cs="Spranq eco sans"/>
            <w:color w:val="404040" w:themeColor="text1" w:themeTint="BF"/>
            <w:sz w:val="22"/>
            <w:szCs w:val="22"/>
          </w:rPr>
          <w:t xml:space="preserve">https://www.education.gouv.fr/bo/2026/Special1/ESRS2610301A</w:t>
        </w:r>
      </w:hyperlink>
      <w:r>
        <w:rPr>
          <w:rFonts w:ascii="Spranq eco sans" w:hAnsi="Spranq eco sans" w:eastAsia="Spranq eco sans" w:cs="Spranq eco sans"/>
          <w:color w:val="404040" w:themeColor="text1" w:themeTint="BF"/>
          <w:sz w:val="22"/>
          <w:szCs w:val="22"/>
        </w:rPr>
        <w:t xml:space="preserve"> </w:t>
      </w:r>
      <w:r>
        <w:rPr>
          <w:rFonts w:ascii="Spranq eco sans" w:hAnsi="Spranq eco sans" w:eastAsia="Spranq eco sans" w:cs="Spranq eco sans"/>
          <w:color w:val="404040" w:themeColor="text1" w:themeTint="BF"/>
          <w:sz w:val="22"/>
          <w:szCs w:val="22"/>
          <w:highlight w:val="none"/>
        </w:rPr>
      </w:r>
      <w:r>
        <w:rPr>
          <w:rFonts w:ascii="Spranq eco sans" w:hAnsi="Spranq eco sans" w:eastAsia="Spranq eco sans" w:cs="Spranq eco sans"/>
          <w:color w:val="404040" w:themeColor="text1" w:themeTint="BF"/>
          <w:sz w:val="22"/>
          <w:szCs w:val="22"/>
          <w:highlight w:val="none"/>
        </w:rPr>
      </w:r>
    </w:p>
    <w:p w14:paraId="072D7809">
      <w:pPr>
        <w:pStyle w:val="3200"/>
        <w:pBdr/>
        <w:spacing w:line="261" w:lineRule="auto"/>
        <w:ind w:right="245" w:left="386"/>
        <w:jc w:val="both"/>
        <w:rPr>
          <w:color w:val="4c4d4f"/>
          <w:highlight w:val="none"/>
        </w:rPr>
      </w:pPr>
      <w:r>
        <w:rPr>
          <w:color w:val="4c4d4f"/>
          <w:highlight w:val="none"/>
        </w:rPr>
      </w:r>
      <w:r>
        <w:rPr>
          <w:color w:val="4c4d4f"/>
          <w:highlight w:val="none"/>
        </w:rPr>
      </w:r>
      <w:r>
        <w:rPr>
          <w:color w:val="4c4d4f"/>
          <w:highlight w:val="none"/>
        </w:rPr>
      </w:r>
    </w:p>
    <w:p w14:paraId="179E8F25" w14:textId="5D8C1986">
      <w:pPr>
        <w:pStyle w:val="3200"/>
        <w:pBdr/>
        <w:spacing w:line="261" w:lineRule="auto"/>
        <w:ind w:right="245" w:left="386"/>
        <w:jc w:val="both"/>
        <w:rPr>
          <w:color w:val="4c4d4f"/>
          <w:highlight w:val="none"/>
        </w:rPr>
      </w:pPr>
      <w:r>
        <w:rPr>
          <w:color w:val="4c4d4f"/>
        </w:rPr>
        <w:t xml:space="preserve">Le processus de mise en situation professionnelle et de développement des comp</w:t>
      </w:r>
      <w:r>
        <w:rPr>
          <w:color w:val="4c4d4f"/>
        </w:rPr>
        <w:t xml:space="preserve">étences professionnelles se déroule selon plusieurs modalités comprenant : des séances d’aide à la conception des enseignements en référence aux programmes, des séances collectives d’analyse des pratiques professionnelles, et au moins une visite formative.</w:t>
      </w:r>
      <w:r>
        <w:rPr>
          <w:color w:val="4c4d4f"/>
          <w:highlight w:val="none"/>
        </w:rPr>
      </w:r>
      <w:r>
        <w:rPr>
          <w:color w:val="4c4d4f"/>
          <w:highlight w:val="none"/>
        </w:rPr>
      </w:r>
    </w:p>
    <w:p w14:paraId="758E0E14" w14:textId="0F6700FC">
      <w:pPr>
        <w:pStyle w:val="3200"/>
        <w:pBdr/>
        <w:spacing w:before="30"/>
        <w:ind w:right="245" w:left="386"/>
        <w:jc w:val="both"/>
        <w:rPr>
          <w:highlight w:val="none"/>
        </w:rPr>
      </w:pPr>
      <w:r>
        <w:rPr>
          <w:color w:val="4c4d4f"/>
        </w:rPr>
        <w:t xml:space="preserve">Ce</w:t>
      </w:r>
      <w:r>
        <w:rPr>
          <w:color w:val="4c4d4f"/>
          <w:spacing w:val="-10"/>
        </w:rPr>
        <w:t xml:space="preserve"> </w:t>
      </w:r>
      <w:r>
        <w:rPr>
          <w:color w:val="4c4d4f"/>
        </w:rPr>
        <w:t xml:space="preserve">développement</w:t>
      </w:r>
      <w:r>
        <w:rPr>
          <w:color w:val="4c4d4f"/>
          <w:spacing w:val="-10"/>
        </w:rPr>
        <w:t xml:space="preserve"> </w:t>
      </w:r>
      <w:r>
        <w:rPr>
          <w:color w:val="4c4d4f"/>
        </w:rPr>
        <w:t xml:space="preserve">des</w:t>
      </w:r>
      <w:r>
        <w:rPr>
          <w:color w:val="4c4d4f"/>
          <w:spacing w:val="-10"/>
        </w:rPr>
        <w:t xml:space="preserve"> </w:t>
      </w:r>
      <w:r>
        <w:rPr>
          <w:color w:val="4c4d4f"/>
        </w:rPr>
        <w:t xml:space="preserve">compétences</w:t>
      </w:r>
      <w:r>
        <w:rPr>
          <w:color w:val="4c4d4f"/>
          <w:spacing w:val="-10"/>
        </w:rPr>
        <w:t xml:space="preserve"> </w:t>
      </w:r>
      <w:r>
        <w:rPr>
          <w:color w:val="4c4d4f"/>
        </w:rPr>
        <w:t xml:space="preserve">s’inscrit</w:t>
      </w:r>
      <w:r>
        <w:rPr>
          <w:color w:val="4c4d4f"/>
          <w:spacing w:val="-10"/>
        </w:rPr>
        <w:t xml:space="preserve"> </w:t>
      </w:r>
      <w:r>
        <w:rPr>
          <w:color w:val="4c4d4f"/>
        </w:rPr>
        <w:t xml:space="preserve">dans</w:t>
      </w:r>
      <w:r>
        <w:rPr>
          <w:color w:val="4c4d4f"/>
          <w:spacing w:val="-10"/>
        </w:rPr>
        <w:t xml:space="preserve"> </w:t>
      </w:r>
      <w:r>
        <w:rPr>
          <w:color w:val="4c4d4f"/>
        </w:rPr>
        <w:t xml:space="preserve">une</w:t>
      </w:r>
      <w:r>
        <w:rPr>
          <w:color w:val="4c4d4f"/>
          <w:spacing w:val="-10"/>
        </w:rPr>
        <w:t xml:space="preserve"> </w:t>
      </w:r>
      <w:r>
        <w:rPr>
          <w:color w:val="4c4d4f"/>
        </w:rPr>
        <w:t xml:space="preserve">logique</w:t>
      </w:r>
      <w:r>
        <w:rPr>
          <w:color w:val="4c4d4f"/>
          <w:spacing w:val="-10"/>
        </w:rPr>
        <w:t xml:space="preserve"> </w:t>
      </w:r>
      <w:r>
        <w:rPr>
          <w:color w:val="4c4d4f"/>
        </w:rPr>
        <w:t xml:space="preserve">formative</w:t>
      </w:r>
      <w:r>
        <w:rPr>
          <w:color w:val="4c4d4f"/>
          <w:spacing w:val="-10"/>
        </w:rPr>
        <w:t xml:space="preserve"> </w:t>
      </w:r>
      <w:r>
        <w:rPr>
          <w:color w:val="4c4d4f"/>
        </w:rPr>
        <w:t xml:space="preserve">et</w:t>
      </w:r>
      <w:r>
        <w:rPr>
          <w:color w:val="4c4d4f"/>
          <w:spacing w:val="-10"/>
        </w:rPr>
        <w:t xml:space="preserve"> </w:t>
      </w:r>
      <w:r>
        <w:rPr>
          <w:color w:val="4c4d4f"/>
        </w:rPr>
        <w:t xml:space="preserve">d’accompagnement positif du fonctionnaire stagiaire. A l’issue de l’année de stage, l’enseignant ou CPE </w:t>
      </w:r>
      <w:r>
        <w:rPr>
          <w:color w:val="4c4d4f"/>
        </w:rPr>
        <w:t xml:space="preserve">stagia</w:t>
      </w:r>
      <w:r>
        <w:rPr>
          <w:color w:val="4c4d4f"/>
          <w:highlight w:val="none"/>
        </w:rPr>
        <w:t xml:space="preserve">ire</w:t>
      </w:r>
      <w:r>
        <w:rPr>
          <w:color w:val="4c4d4f"/>
          <w:highlight w:val="none"/>
        </w:rPr>
        <w:t xml:space="preserve"> </w:t>
      </w:r>
      <w:r>
        <w:rPr>
          <w:color w:val="4c4d4f"/>
          <w:highlight w:val="none"/>
        </w:rPr>
        <w:t xml:space="preserve">doit pouvoir certifier du niveau attendu dans la grande majorité des compétences professionnelles du référentiel</w:t>
      </w:r>
      <w:r>
        <w:rPr>
          <w:color w:val="4c4d4f"/>
          <w:highlight w:val="none"/>
        </w:rPr>
        <w:t xml:space="preserve">.</w:t>
      </w:r>
      <w:r>
        <w:rPr>
          <w:highlight w:val="none"/>
        </w:rPr>
      </w:r>
      <w:r>
        <w:rPr>
          <w:highlight w:val="none"/>
        </w:rPr>
      </w:r>
    </w:p>
    <w:p w14:paraId="65BF0D99" w14:textId="77777777">
      <w:pPr>
        <w:pStyle w:val="3200"/>
        <w:pBdr/>
        <w:spacing w:before="29"/>
        <w:ind w:right="245"/>
        <w:jc w:val="both"/>
        <w:rPr>
          <w:highlight w:val="yellow"/>
        </w:rPr>
      </w:pPr>
      <w:r>
        <w:rPr>
          <w:highlight w:val="yellow"/>
        </w:rPr>
      </w:r>
      <w:r>
        <w:rPr>
          <w:highlight w:val="yellow"/>
        </w:rPr>
      </w:r>
      <w:r>
        <w:rPr>
          <w:highlight w:val="yellow"/>
        </w:rPr>
      </w:r>
    </w:p>
    <w:p w14:paraId="6D799BFE" w14:textId="77777777">
      <w:pPr>
        <w:pStyle w:val="3190"/>
        <w:numPr>
          <w:ilvl w:val="0"/>
          <w:numId w:val="11"/>
        </w:numPr>
        <w:pBdr/>
        <w:tabs>
          <w:tab w:val="left" w:leader="none" w:pos="1106"/>
        </w:tabs>
        <w:spacing/>
        <w:ind w:right="245" w:hanging="720"/>
        <w:jc w:val="both"/>
        <w:rPr/>
      </w:pPr>
      <w:r/>
      <w:bookmarkStart w:id="3" w:name="_TOC_250021"/>
      <w:r>
        <w:rPr>
          <w:color w:val="df6f6f"/>
        </w:rPr>
        <w:t xml:space="preserve">Tutorat</w:t>
      </w:r>
      <w:r>
        <w:rPr>
          <w:color w:val="df6f6f"/>
          <w:spacing w:val="-12"/>
        </w:rPr>
        <w:t xml:space="preserve"> </w:t>
      </w:r>
      <w:r>
        <w:rPr>
          <w:color w:val="df6f6f"/>
        </w:rPr>
        <w:t xml:space="preserve">mixte</w:t>
      </w:r>
      <w:r>
        <w:rPr>
          <w:color w:val="df6f6f"/>
          <w:spacing w:val="-10"/>
        </w:rPr>
        <w:t xml:space="preserve"> </w:t>
      </w:r>
      <w:r>
        <w:rPr>
          <w:color w:val="df6f6f"/>
        </w:rPr>
        <w:t xml:space="preserve">:</w:t>
      </w:r>
      <w:r>
        <w:rPr>
          <w:color w:val="df6f6f"/>
          <w:spacing w:val="-10"/>
        </w:rPr>
        <w:t xml:space="preserve"> </w:t>
      </w:r>
      <w:r>
        <w:rPr>
          <w:color w:val="df6f6f"/>
        </w:rPr>
        <w:t xml:space="preserve">structure</w:t>
      </w:r>
      <w:r>
        <w:rPr>
          <w:color w:val="df6f6f"/>
          <w:spacing w:val="-11"/>
        </w:rPr>
        <w:t xml:space="preserve"> </w:t>
      </w:r>
      <w:r>
        <w:rPr>
          <w:color w:val="df6f6f"/>
        </w:rPr>
        <w:t xml:space="preserve">d’accueil</w:t>
      </w:r>
      <w:r>
        <w:rPr>
          <w:color w:val="df6f6f"/>
          <w:spacing w:val="-9"/>
        </w:rPr>
        <w:t xml:space="preserve"> </w:t>
      </w:r>
      <w:r>
        <w:rPr>
          <w:color w:val="df6f6f"/>
        </w:rPr>
        <w:t xml:space="preserve">et</w:t>
      </w:r>
      <w:r>
        <w:rPr>
          <w:color w:val="df6f6f"/>
          <w:spacing w:val="-10"/>
        </w:rPr>
        <w:t xml:space="preserve"> </w:t>
      </w:r>
      <w:r>
        <w:rPr>
          <w:color w:val="df6f6f"/>
        </w:rPr>
        <w:t xml:space="preserve">structure</w:t>
      </w:r>
      <w:r>
        <w:rPr>
          <w:color w:val="df6f6f"/>
          <w:spacing w:val="-11"/>
        </w:rPr>
        <w:t xml:space="preserve"> </w:t>
      </w:r>
      <w:r>
        <w:rPr>
          <w:color w:val="df6f6f"/>
        </w:rPr>
        <w:t xml:space="preserve">de</w:t>
      </w:r>
      <w:r>
        <w:rPr>
          <w:color w:val="df6f6f"/>
          <w:spacing w:val="-10"/>
        </w:rPr>
        <w:t xml:space="preserve"> </w:t>
      </w:r>
      <w:bookmarkEnd w:id="3"/>
      <w:r>
        <w:rPr>
          <w:color w:val="df6f6f"/>
          <w:spacing w:val="-2"/>
        </w:rPr>
        <w:t xml:space="preserve">formation</w:t>
      </w:r>
      <w:r/>
    </w:p>
    <w:p w14:paraId="6D625150" w14:textId="77777777">
      <w:pPr>
        <w:pStyle w:val="3200"/>
        <w:pBdr/>
        <w:spacing w:before="71"/>
        <w:ind w:right="245"/>
        <w:jc w:val="both"/>
        <w:rPr>
          <w:sz w:val="26"/>
        </w:rPr>
      </w:pPr>
      <w:r>
        <w:rPr>
          <w:sz w:val="26"/>
        </w:rPr>
      </w:r>
      <w:r>
        <w:rPr>
          <w:sz w:val="26"/>
        </w:rPr>
      </w:r>
      <w:r>
        <w:rPr>
          <w:sz w:val="26"/>
        </w:rPr>
      </w:r>
    </w:p>
    <w:p w14:paraId="2A76E663" w14:textId="7D9D72F9">
      <w:pPr>
        <w:pStyle w:val="3200"/>
        <w:pBdr/>
        <w:spacing w:before="1" w:line="261" w:lineRule="auto"/>
        <w:ind w:right="245" w:left="386"/>
        <w:jc w:val="both"/>
        <w:rPr>
          <w:color w:val="00b050"/>
        </w:rPr>
      </w:pPr>
      <w:r>
        <w:rPr>
          <w:color w:val="4c4d4f"/>
        </w:rPr>
        <w:t xml:space="preserve">Dans le cadre de sa formation professionnelle, le fonctionnaire stagiaire bénéficie d’un tutorat mixte.</w:t>
      </w:r>
      <w:r>
        <w:rPr>
          <w:color w:val="4c4d4f"/>
          <w:spacing w:val="-3"/>
        </w:rPr>
        <w:t xml:space="preserve"> </w:t>
      </w:r>
      <w:r>
        <w:rPr>
          <w:color w:val="4c4d4f"/>
        </w:rPr>
        <w:t xml:space="preserve">Celui-ci</w:t>
      </w:r>
      <w:r>
        <w:rPr>
          <w:color w:val="4c4d4f"/>
          <w:spacing w:val="-4"/>
        </w:rPr>
        <w:t xml:space="preserve"> </w:t>
      </w:r>
      <w:r>
        <w:rPr>
          <w:color w:val="4c4d4f"/>
        </w:rPr>
        <w:t xml:space="preserve">s’appuie</w:t>
      </w:r>
      <w:r>
        <w:rPr>
          <w:color w:val="4c4d4f"/>
          <w:spacing w:val="-4"/>
        </w:rPr>
        <w:t xml:space="preserve"> </w:t>
      </w:r>
      <w:r>
        <w:rPr>
          <w:color w:val="4c4d4f"/>
        </w:rPr>
        <w:t xml:space="preserve">sur</w:t>
      </w:r>
      <w:r>
        <w:rPr>
          <w:color w:val="4c4d4f"/>
          <w:spacing w:val="-4"/>
        </w:rPr>
        <w:t xml:space="preserve"> </w:t>
      </w:r>
      <w:r>
        <w:rPr>
          <w:color w:val="4c4d4f"/>
        </w:rPr>
        <w:t xml:space="preserve">l’intervention</w:t>
      </w:r>
      <w:r>
        <w:rPr>
          <w:color w:val="4c4d4f"/>
          <w:spacing w:val="-4"/>
        </w:rPr>
        <w:t xml:space="preserve"> </w:t>
      </w:r>
      <w:r>
        <w:rPr>
          <w:color w:val="4c4d4f"/>
        </w:rPr>
        <w:t xml:space="preserve">conjointe</w:t>
      </w:r>
      <w:r>
        <w:rPr>
          <w:color w:val="4c4d4f"/>
          <w:spacing w:val="-4"/>
        </w:rPr>
        <w:t xml:space="preserve"> </w:t>
      </w:r>
      <w:r>
        <w:rPr>
          <w:color w:val="4c4d4f"/>
        </w:rPr>
        <w:t xml:space="preserve">de</w:t>
      </w:r>
      <w:r>
        <w:rPr>
          <w:color w:val="4c4d4f"/>
          <w:spacing w:val="-4"/>
        </w:rPr>
        <w:t xml:space="preserve"> </w:t>
      </w:r>
      <w:r>
        <w:rPr>
          <w:color w:val="4c4d4f"/>
        </w:rPr>
        <w:t xml:space="preserve">deux</w:t>
      </w:r>
      <w:r>
        <w:rPr>
          <w:color w:val="4c4d4f"/>
          <w:spacing w:val="-4"/>
        </w:rPr>
        <w:t xml:space="preserve"> </w:t>
      </w:r>
      <w:r>
        <w:rPr>
          <w:color w:val="4c4d4f"/>
        </w:rPr>
        <w:t xml:space="preserve">tuteurs</w:t>
      </w:r>
      <w:r>
        <w:rPr>
          <w:color w:val="4c4d4f"/>
          <w:spacing w:val="-3"/>
        </w:rPr>
        <w:t xml:space="preserve"> </w:t>
      </w:r>
      <w:r>
        <w:rPr>
          <w:color w:val="4c4d4f"/>
        </w:rPr>
        <w:t xml:space="preserve">par</w:t>
      </w:r>
      <w:r>
        <w:rPr>
          <w:color w:val="4c4d4f"/>
          <w:spacing w:val="-4"/>
        </w:rPr>
        <w:t xml:space="preserve"> </w:t>
      </w:r>
      <w:r>
        <w:rPr>
          <w:color w:val="4c4d4f"/>
        </w:rPr>
        <w:t xml:space="preserve">un</w:t>
      </w:r>
      <w:r>
        <w:rPr>
          <w:color w:val="4c4d4f"/>
          <w:spacing w:val="-4"/>
        </w:rPr>
        <w:t xml:space="preserve"> </w:t>
      </w:r>
      <w:r>
        <w:rPr>
          <w:color w:val="4c4d4f"/>
        </w:rPr>
        <w:t xml:space="preserve">accompagnement</w:t>
      </w:r>
      <w:r>
        <w:rPr>
          <w:color w:val="4c4d4f"/>
          <w:spacing w:val="-4"/>
        </w:rPr>
        <w:t xml:space="preserve"> </w:t>
      </w:r>
      <w:r>
        <w:rPr>
          <w:color w:val="4c4d4f"/>
        </w:rPr>
        <w:t xml:space="preserve">en formation et au sein de l’établissement scolaire. Chacun agit de manière privilégiée dans tel ou tel champ de l’accompagnement.</w:t>
      </w:r>
      <w:r>
        <w:rPr>
          <w:color w:val="4c4d4f"/>
        </w:rPr>
        <w:t xml:space="preserve"> </w:t>
      </w:r>
      <w:r>
        <w:rPr>
          <w:color w:val="4c4d4f"/>
        </w:rPr>
        <w:t xml:space="preserve">De</w:t>
      </w:r>
      <w:r>
        <w:rPr>
          <w:color w:val="4c4d4f"/>
          <w:spacing w:val="-1"/>
        </w:rPr>
        <w:t xml:space="preserve"> </w:t>
      </w:r>
      <w:r>
        <w:rPr>
          <w:color w:val="4c4d4f"/>
        </w:rPr>
        <w:t xml:space="preserve">la</w:t>
      </w:r>
      <w:r>
        <w:rPr>
          <w:color w:val="4c4d4f"/>
          <w:spacing w:val="-1"/>
        </w:rPr>
        <w:t xml:space="preserve"> </w:t>
      </w:r>
      <w:r>
        <w:rPr>
          <w:color w:val="4c4d4f"/>
        </w:rPr>
        <w:t xml:space="preserve">qualité</w:t>
      </w:r>
      <w:r>
        <w:rPr>
          <w:color w:val="4c4d4f"/>
          <w:spacing w:val="-1"/>
        </w:rPr>
        <w:t xml:space="preserve"> </w:t>
      </w:r>
      <w:r>
        <w:rPr>
          <w:color w:val="4c4d4f"/>
        </w:rPr>
        <w:t xml:space="preserve">de</w:t>
      </w:r>
      <w:r>
        <w:rPr>
          <w:color w:val="4c4d4f"/>
          <w:spacing w:val="-1"/>
        </w:rPr>
        <w:t xml:space="preserve"> </w:t>
      </w:r>
      <w:r>
        <w:rPr>
          <w:color w:val="4c4d4f"/>
        </w:rPr>
        <w:t xml:space="preserve">la</w:t>
      </w:r>
      <w:r>
        <w:rPr>
          <w:color w:val="4c4d4f"/>
          <w:spacing w:val="-1"/>
        </w:rPr>
        <w:t xml:space="preserve"> </w:t>
      </w:r>
      <w:r>
        <w:rPr>
          <w:color w:val="4c4d4f"/>
        </w:rPr>
        <w:t xml:space="preserve">communication</w:t>
      </w:r>
      <w:r>
        <w:rPr>
          <w:color w:val="4c4d4f"/>
          <w:spacing w:val="-1"/>
        </w:rPr>
        <w:t xml:space="preserve"> </w:t>
      </w:r>
      <w:r>
        <w:rPr>
          <w:color w:val="4c4d4f"/>
        </w:rPr>
        <w:t xml:space="preserve">entre</w:t>
      </w:r>
      <w:r>
        <w:rPr>
          <w:color w:val="4c4d4f"/>
          <w:spacing w:val="-1"/>
        </w:rPr>
        <w:t xml:space="preserve"> </w:t>
      </w:r>
      <w:r>
        <w:rPr>
          <w:color w:val="4c4d4f"/>
        </w:rPr>
        <w:t xml:space="preserve">les</w:t>
      </w:r>
      <w:r>
        <w:rPr>
          <w:color w:val="4c4d4f"/>
          <w:spacing w:val="-1"/>
        </w:rPr>
        <w:t xml:space="preserve"> </w:t>
      </w:r>
      <w:r>
        <w:rPr>
          <w:color w:val="4c4d4f"/>
        </w:rPr>
        <w:t xml:space="preserve">acteurs</w:t>
      </w:r>
      <w:r>
        <w:rPr>
          <w:color w:val="4c4d4f"/>
          <w:spacing w:val="-1"/>
        </w:rPr>
        <w:t xml:space="preserve"> </w:t>
      </w:r>
      <w:r>
        <w:rPr>
          <w:color w:val="4c4d4f"/>
        </w:rPr>
        <w:t xml:space="preserve">du</w:t>
      </w:r>
      <w:r>
        <w:rPr>
          <w:color w:val="4c4d4f"/>
          <w:spacing w:val="-1"/>
        </w:rPr>
        <w:t xml:space="preserve"> </w:t>
      </w:r>
      <w:r>
        <w:rPr>
          <w:color w:val="4c4d4f"/>
        </w:rPr>
        <w:t xml:space="preserve">tutorat</w:t>
      </w:r>
      <w:r>
        <w:rPr>
          <w:color w:val="4c4d4f"/>
          <w:spacing w:val="-1"/>
        </w:rPr>
        <w:t xml:space="preserve"> </w:t>
      </w:r>
      <w:r>
        <w:rPr>
          <w:color w:val="4c4d4f"/>
        </w:rPr>
        <w:t xml:space="preserve">mixte</w:t>
      </w:r>
      <w:r>
        <w:rPr>
          <w:color w:val="4c4d4f"/>
          <w:spacing w:val="-1"/>
        </w:rPr>
        <w:t xml:space="preserve"> </w:t>
      </w:r>
      <w:r>
        <w:rPr>
          <w:color w:val="4c4d4f"/>
        </w:rPr>
        <w:t xml:space="preserve">et</w:t>
      </w:r>
      <w:r>
        <w:rPr>
          <w:color w:val="4c4d4f"/>
          <w:spacing w:val="-1"/>
        </w:rPr>
        <w:t xml:space="preserve"> </w:t>
      </w:r>
      <w:r>
        <w:rPr>
          <w:color w:val="4c4d4f"/>
        </w:rPr>
        <w:t xml:space="preserve">le</w:t>
      </w:r>
      <w:r>
        <w:rPr>
          <w:color w:val="4c4d4f"/>
          <w:spacing w:val="-1"/>
        </w:rPr>
        <w:t xml:space="preserve"> </w:t>
      </w:r>
      <w:r>
        <w:rPr>
          <w:color w:val="4c4d4f"/>
        </w:rPr>
        <w:t xml:space="preserve">fonctionnaire stagiaire dépend la qualité de l’accompagnement favorisant l’acquisition des compétences professionnelles attendues. </w:t>
      </w:r>
      <w:r>
        <w:rPr>
          <w:color w:val="00b050"/>
        </w:rPr>
      </w:r>
      <w:r>
        <w:rPr>
          <w:color w:val="00b050"/>
        </w:rPr>
      </w:r>
    </w:p>
    <w:p w14:paraId="2E7140BA" w14:textId="77777777">
      <w:pPr>
        <w:pBdr/>
        <w:spacing w:line="261" w:lineRule="auto"/>
        <w:ind/>
        <w:jc w:val="both"/>
        <w:rPr/>
        <w:sectPr>
          <w:headerReference w:type="default" r:id="rId14"/>
          <w:headerReference w:type="even" r:id="rId15"/>
          <w:footnotePr/>
          <w:endnotePr/>
          <w:type w:val="nextPage"/>
          <w:pgSz w:h="16840" w:orient="portrait" w:w="11910"/>
          <w:pgMar w:top="700" w:right="428" w:bottom="840" w:left="180" w:header="515" w:footer="0" w:gutter="0"/>
          <w:cols w:num="1" w:sep="0" w:space="720" w:equalWidth="1"/>
        </w:sectPr>
      </w:pPr>
      <w:r/>
      <w:r/>
    </w:p>
    <w:p w14:paraId="49CCF477" w14:textId="77777777">
      <w:pPr>
        <w:pStyle w:val="3200"/>
        <w:pBdr/>
        <w:spacing w:before="40"/>
        <w:ind/>
        <w:rPr>
          <w:sz w:val="24"/>
        </w:rPr>
      </w:pPr>
      <w:r>
        <w:rPr>
          <w:sz w:val="24"/>
        </w:rPr>
      </w:r>
      <w:r>
        <w:rPr>
          <w:sz w:val="24"/>
        </w:rPr>
      </w:r>
      <w:r>
        <w:rPr>
          <w:sz w:val="24"/>
        </w:rPr>
      </w:r>
    </w:p>
    <w:p w14:paraId="56CB4B5A" w14:textId="77777777">
      <w:pPr>
        <w:pStyle w:val="3191"/>
        <w:pBdr/>
        <w:spacing/>
        <w:ind w:left="511"/>
        <w:jc w:val="both"/>
        <w:rPr/>
      </w:pPr>
      <w:r/>
      <w:bookmarkStart w:id="4" w:name="_TOC_250020"/>
      <w:r>
        <w:rPr>
          <w:color w:val="df6f6f"/>
        </w:rPr>
        <w:t xml:space="preserve">Le</w:t>
      </w:r>
      <w:r>
        <w:rPr>
          <w:color w:val="df6f6f"/>
          <w:spacing w:val="-6"/>
        </w:rPr>
        <w:t xml:space="preserve"> </w:t>
      </w:r>
      <w:r>
        <w:rPr>
          <w:color w:val="df6f6f"/>
        </w:rPr>
        <w:t xml:space="preserve">tuteur</w:t>
      </w:r>
      <w:r>
        <w:rPr>
          <w:color w:val="df6f6f"/>
          <w:spacing w:val="-5"/>
        </w:rPr>
        <w:t xml:space="preserve"> </w:t>
      </w:r>
      <w:bookmarkEnd w:id="4"/>
      <w:r>
        <w:rPr>
          <w:color w:val="df6f6f"/>
          <w:spacing w:val="-2"/>
        </w:rPr>
        <w:t xml:space="preserve">établissement</w:t>
      </w:r>
      <w:r/>
    </w:p>
    <w:p w14:paraId="50169888" w14:textId="77777777">
      <w:pPr>
        <w:pStyle w:val="3200"/>
        <w:pBdr/>
        <w:spacing w:before="20"/>
        <w:ind/>
        <w:rPr>
          <w:i/>
          <w:sz w:val="24"/>
        </w:rPr>
      </w:pPr>
      <w:r>
        <w:rPr>
          <w:i/>
          <w:sz w:val="24"/>
        </w:rPr>
      </w:r>
      <w:r>
        <w:rPr>
          <w:i/>
          <w:sz w:val="24"/>
        </w:rPr>
      </w:r>
      <w:r>
        <w:rPr>
          <w:i/>
          <w:sz w:val="24"/>
        </w:rPr>
      </w:r>
    </w:p>
    <w:p w14:paraId="0DE67546" w14:textId="77777777">
      <w:pPr>
        <w:pStyle w:val="3200"/>
        <w:pBdr/>
        <w:spacing w:line="261" w:lineRule="auto"/>
        <w:ind w:right="413" w:left="511"/>
        <w:jc w:val="both"/>
        <w:rPr>
          <w:color w:val="4c4d4f"/>
          <w:sz w:val="22"/>
          <w:szCs w:val="22"/>
        </w:rPr>
      </w:pPr>
      <w:r>
        <w:rPr>
          <w:color w:val="4c4d4f"/>
          <w:sz w:val="22"/>
          <w:szCs w:val="22"/>
        </w:rPr>
        <w:t xml:space="preserve">Le tuteur établissement est rattaché à l’établissement scolaire d‘affectation du stagiaire ou en est proche. Il est désigné par </w:t>
      </w:r>
      <w:r>
        <w:rPr>
          <w:color w:val="4c4d4f"/>
          <w:sz w:val="22"/>
          <w:szCs w:val="22"/>
        </w:rPr>
        <w:t xml:space="preserve">le Recteur, sur proposition des corps d’inspection en lien avec les chefs d’établissement. Il accompagne au quotidien le fonctionnaire stagiaire dans sa pratique professionnelle et son analyse réflexive sur celle-ci. Il le fait bénéficier de son expertise.</w:t>
      </w:r>
      <w:r>
        <w:rPr>
          <w:sz w:val="22"/>
          <w:szCs w:val="22"/>
        </w:rPr>
      </w:r>
    </w:p>
    <w:p w14:paraId="7AAAECE1">
      <w:pPr>
        <w:pStyle w:val="3200"/>
        <w:pBdr/>
        <w:spacing w:line="261" w:lineRule="auto"/>
        <w:ind w:right="413" w:left="511"/>
        <w:jc w:val="both"/>
        <w:rPr>
          <w:sz w:val="22"/>
          <w:szCs w:val="22"/>
        </w:rPr>
      </w:pPr>
      <w:r>
        <w:rPr>
          <w:color w:val="4c4d4f"/>
          <w:sz w:val="22"/>
          <w:szCs w:val="22"/>
        </w:rPr>
      </w:r>
      <w:r>
        <w:rPr>
          <w:color w:val="4c4d4f"/>
          <w:spacing w:val="-2"/>
          <w:sz w:val="22"/>
          <w:szCs w:val="22"/>
          <w:highlight w:val="none"/>
        </w:rPr>
        <w:t xml:space="preserve">Il</w:t>
      </w:r>
      <w:r>
        <w:rPr>
          <w:color w:val="4c4d4f"/>
          <w:spacing w:val="-13"/>
          <w:sz w:val="22"/>
          <w:szCs w:val="22"/>
          <w:highlight w:val="none"/>
        </w:rPr>
        <w:t xml:space="preserve"> </w:t>
      </w:r>
      <w:r>
        <w:rPr>
          <w:color w:val="4c4d4f"/>
          <w:spacing w:val="-13"/>
          <w:sz w:val="22"/>
          <w:szCs w:val="22"/>
          <w:highlight w:val="none"/>
        </w:rPr>
        <w:t xml:space="preserve">assurera au moins </w:t>
      </w:r>
      <w:r>
        <w:rPr>
          <w:color w:val="4c4d4f"/>
          <w:spacing w:val="-2"/>
          <w:sz w:val="22"/>
          <w:szCs w:val="22"/>
          <w:highlight w:val="none"/>
        </w:rPr>
        <w:t xml:space="preserve">4</w:t>
      </w:r>
      <w:r>
        <w:rPr>
          <w:color w:val="4c4d4f"/>
          <w:spacing w:val="-11"/>
          <w:sz w:val="22"/>
          <w:szCs w:val="22"/>
          <w:highlight w:val="none"/>
        </w:rPr>
        <w:t xml:space="preserve"> </w:t>
      </w:r>
      <w:r>
        <w:rPr>
          <w:color w:val="4c4d4f"/>
          <w:spacing w:val="-2"/>
          <w:sz w:val="22"/>
          <w:szCs w:val="22"/>
          <w:highlight w:val="none"/>
        </w:rPr>
        <w:t xml:space="preserve">observations/entretiens</w:t>
      </w:r>
      <w:r>
        <w:rPr>
          <w:color w:val="4c4d4f"/>
          <w:spacing w:val="-10"/>
          <w:sz w:val="22"/>
          <w:szCs w:val="22"/>
          <w:highlight w:val="none"/>
        </w:rPr>
        <w:t xml:space="preserve"> </w:t>
      </w:r>
      <w:r>
        <w:rPr>
          <w:color w:val="4c4d4f"/>
          <w:spacing w:val="-2"/>
          <w:sz w:val="22"/>
          <w:szCs w:val="22"/>
          <w:highlight w:val="none"/>
        </w:rPr>
        <w:t xml:space="preserve">en</w:t>
      </w:r>
      <w:r>
        <w:rPr>
          <w:color w:val="4c4d4f"/>
          <w:spacing w:val="-10"/>
          <w:sz w:val="22"/>
          <w:szCs w:val="22"/>
          <w:highlight w:val="none"/>
        </w:rPr>
        <w:t xml:space="preserve"> </w:t>
      </w:r>
      <w:r>
        <w:rPr>
          <w:color w:val="4c4d4f"/>
          <w:spacing w:val="-2"/>
          <w:sz w:val="22"/>
          <w:szCs w:val="22"/>
          <w:highlight w:val="none"/>
        </w:rPr>
        <w:t xml:space="preserve">classe</w:t>
      </w:r>
      <w:r>
        <w:rPr>
          <w:color w:val="4c4d4f"/>
          <w:spacing w:val="-10"/>
          <w:sz w:val="22"/>
          <w:szCs w:val="22"/>
          <w:highlight w:val="none"/>
        </w:rPr>
        <w:t xml:space="preserve"> </w:t>
      </w:r>
      <w:r>
        <w:rPr>
          <w:color w:val="4c4d4f"/>
          <w:spacing w:val="-2"/>
          <w:sz w:val="22"/>
          <w:szCs w:val="22"/>
          <w:highlight w:val="none"/>
        </w:rPr>
        <w:t xml:space="preserve">au</w:t>
      </w:r>
      <w:r>
        <w:rPr>
          <w:color w:val="4c4d4f"/>
          <w:spacing w:val="-11"/>
          <w:sz w:val="22"/>
          <w:szCs w:val="22"/>
          <w:highlight w:val="none"/>
        </w:rPr>
        <w:t xml:space="preserve"> </w:t>
      </w:r>
      <w:r>
        <w:rPr>
          <w:color w:val="4c4d4f"/>
          <w:spacing w:val="-2"/>
          <w:sz w:val="22"/>
          <w:szCs w:val="22"/>
          <w:highlight w:val="none"/>
        </w:rPr>
        <w:t xml:space="preserve">semestre</w:t>
      </w:r>
      <w:r>
        <w:rPr>
          <w:color w:val="4c4d4f"/>
          <w:spacing w:val="-10"/>
          <w:sz w:val="22"/>
          <w:szCs w:val="22"/>
          <w:highlight w:val="none"/>
        </w:rPr>
        <w:t xml:space="preserve"> </w:t>
      </w:r>
      <w:r>
        <w:rPr>
          <w:color w:val="4c4d4f"/>
          <w:spacing w:val="-2"/>
          <w:sz w:val="22"/>
          <w:szCs w:val="22"/>
          <w:highlight w:val="none"/>
        </w:rPr>
        <w:t xml:space="preserve">1</w:t>
      </w:r>
      <w:r>
        <w:rPr>
          <w:color w:val="4c4d4f"/>
          <w:spacing w:val="-10"/>
          <w:sz w:val="22"/>
          <w:szCs w:val="22"/>
          <w:highlight w:val="none"/>
        </w:rPr>
        <w:t xml:space="preserve"> </w:t>
      </w:r>
      <w:r>
        <w:rPr>
          <w:color w:val="4c4d4f"/>
          <w:spacing w:val="-2"/>
          <w:sz w:val="22"/>
          <w:szCs w:val="22"/>
          <w:highlight w:val="none"/>
        </w:rPr>
        <w:t xml:space="preserve">et</w:t>
      </w:r>
      <w:r>
        <w:rPr>
          <w:color w:val="4c4d4f"/>
          <w:spacing w:val="-10"/>
          <w:sz w:val="22"/>
          <w:szCs w:val="22"/>
          <w:highlight w:val="none"/>
        </w:rPr>
        <w:t xml:space="preserve"> </w:t>
      </w:r>
      <w:r>
        <w:rPr>
          <w:color w:val="4c4d4f"/>
          <w:spacing w:val="-2"/>
          <w:sz w:val="22"/>
          <w:szCs w:val="22"/>
          <w:highlight w:val="none"/>
        </w:rPr>
        <w:t xml:space="preserve">2</w:t>
      </w:r>
      <w:r>
        <w:rPr>
          <w:color w:val="4c4d4f"/>
          <w:spacing w:val="-10"/>
          <w:sz w:val="22"/>
          <w:szCs w:val="22"/>
          <w:highlight w:val="none"/>
        </w:rPr>
        <w:t xml:space="preserve"> </w:t>
      </w:r>
      <w:r>
        <w:rPr>
          <w:color w:val="4c4d4f"/>
          <w:spacing w:val="-2"/>
          <w:sz w:val="22"/>
          <w:szCs w:val="22"/>
          <w:highlight w:val="none"/>
        </w:rPr>
        <w:t xml:space="preserve">observations/entretiens</w:t>
      </w:r>
      <w:r>
        <w:rPr>
          <w:color w:val="4c4d4f"/>
          <w:spacing w:val="-2"/>
          <w:sz w:val="22"/>
          <w:szCs w:val="22"/>
          <w:highlight w:val="none"/>
        </w:rPr>
        <w:t xml:space="preserve"> </w:t>
      </w:r>
      <w:r>
        <w:rPr>
          <w:color w:val="4c4d4f"/>
          <w:sz w:val="22"/>
          <w:szCs w:val="22"/>
          <w:highlight w:val="none"/>
        </w:rPr>
        <w:t xml:space="preserve">en</w:t>
      </w:r>
      <w:r>
        <w:rPr>
          <w:color w:val="4c4d4f"/>
          <w:spacing w:val="-5"/>
          <w:sz w:val="22"/>
          <w:szCs w:val="22"/>
          <w:highlight w:val="none"/>
        </w:rPr>
        <w:t xml:space="preserve"> </w:t>
      </w:r>
      <w:r>
        <w:rPr>
          <w:color w:val="4c4d4f"/>
          <w:sz w:val="22"/>
          <w:szCs w:val="22"/>
          <w:highlight w:val="none"/>
        </w:rPr>
        <w:t xml:space="preserve">classe</w:t>
      </w:r>
      <w:r>
        <w:rPr>
          <w:color w:val="4c4d4f"/>
          <w:spacing w:val="-4"/>
          <w:sz w:val="22"/>
          <w:szCs w:val="22"/>
          <w:highlight w:val="none"/>
        </w:rPr>
        <w:t xml:space="preserve"> </w:t>
      </w:r>
      <w:r>
        <w:rPr>
          <w:color w:val="4c4d4f"/>
          <w:sz w:val="22"/>
          <w:szCs w:val="22"/>
          <w:highlight w:val="none"/>
        </w:rPr>
        <w:t xml:space="preserve">au</w:t>
      </w:r>
      <w:r>
        <w:rPr>
          <w:color w:val="4c4d4f"/>
          <w:spacing w:val="-3"/>
          <w:sz w:val="22"/>
          <w:szCs w:val="22"/>
          <w:highlight w:val="none"/>
        </w:rPr>
        <w:t xml:space="preserve"> </w:t>
      </w:r>
      <w:r>
        <w:rPr>
          <w:color w:val="4c4d4f"/>
          <w:sz w:val="22"/>
          <w:szCs w:val="22"/>
          <w:highlight w:val="none"/>
        </w:rPr>
        <w:t xml:space="preserve">semestre</w:t>
      </w:r>
      <w:r>
        <w:rPr>
          <w:color w:val="4c4d4f"/>
          <w:spacing w:val="-4"/>
          <w:sz w:val="22"/>
          <w:szCs w:val="22"/>
          <w:highlight w:val="none"/>
        </w:rPr>
        <w:t xml:space="preserve"> </w:t>
      </w:r>
      <w:r>
        <w:rPr>
          <w:color w:val="4c4d4f"/>
          <w:sz w:val="22"/>
          <w:szCs w:val="22"/>
          <w:highlight w:val="none"/>
        </w:rPr>
        <w:t xml:space="preserve">2,</w:t>
      </w:r>
      <w:r>
        <w:rPr>
          <w:color w:val="4c4d4f"/>
          <w:spacing w:val="-3"/>
          <w:sz w:val="22"/>
          <w:szCs w:val="22"/>
          <w:highlight w:val="none"/>
        </w:rPr>
        <w:t xml:space="preserve"> </w:t>
      </w:r>
      <w:r>
        <w:rPr>
          <w:color w:val="4c4d4f"/>
          <w:sz w:val="22"/>
          <w:szCs w:val="22"/>
          <w:highlight w:val="none"/>
        </w:rPr>
        <w:t xml:space="preserve">en</w:t>
      </w:r>
      <w:r>
        <w:rPr>
          <w:color w:val="4c4d4f"/>
          <w:spacing w:val="-3"/>
          <w:sz w:val="22"/>
          <w:szCs w:val="22"/>
          <w:highlight w:val="none"/>
        </w:rPr>
        <w:t xml:space="preserve"> </w:t>
      </w:r>
      <w:r>
        <w:rPr>
          <w:color w:val="4c4d4f"/>
          <w:sz w:val="22"/>
          <w:szCs w:val="22"/>
          <w:highlight w:val="none"/>
        </w:rPr>
        <w:t xml:space="preserve">sus</w:t>
      </w:r>
      <w:r>
        <w:rPr>
          <w:color w:val="4c4d4f"/>
          <w:spacing w:val="-3"/>
          <w:sz w:val="22"/>
          <w:szCs w:val="22"/>
          <w:highlight w:val="none"/>
        </w:rPr>
        <w:t xml:space="preserve"> </w:t>
      </w:r>
      <w:r>
        <w:rPr>
          <w:color w:val="4c4d4f"/>
          <w:sz w:val="22"/>
          <w:szCs w:val="22"/>
          <w:highlight w:val="none"/>
        </w:rPr>
        <w:t xml:space="preserve">de</w:t>
      </w:r>
      <w:r>
        <w:rPr>
          <w:color w:val="4c4d4f"/>
          <w:spacing w:val="-3"/>
          <w:sz w:val="22"/>
          <w:szCs w:val="22"/>
          <w:highlight w:val="none"/>
        </w:rPr>
        <w:t xml:space="preserve"> </w:t>
      </w:r>
      <w:r>
        <w:rPr>
          <w:color w:val="4c4d4f"/>
          <w:sz w:val="22"/>
          <w:szCs w:val="22"/>
          <w:highlight w:val="none"/>
        </w:rPr>
        <w:t xml:space="preserve">la</w:t>
      </w:r>
      <w:r>
        <w:rPr>
          <w:color w:val="4c4d4f"/>
          <w:spacing w:val="-3"/>
          <w:sz w:val="22"/>
          <w:szCs w:val="22"/>
          <w:highlight w:val="none"/>
        </w:rPr>
        <w:t xml:space="preserve"> </w:t>
      </w:r>
      <w:r>
        <w:rPr>
          <w:color w:val="4c4d4f"/>
          <w:sz w:val="22"/>
          <w:szCs w:val="22"/>
          <w:highlight w:val="none"/>
        </w:rPr>
        <w:t xml:space="preserve">visite</w:t>
      </w:r>
      <w:r>
        <w:rPr>
          <w:color w:val="4c4d4f"/>
          <w:spacing w:val="-4"/>
          <w:sz w:val="22"/>
          <w:szCs w:val="22"/>
          <w:highlight w:val="none"/>
        </w:rPr>
        <w:t xml:space="preserve"> </w:t>
      </w:r>
      <w:r>
        <w:rPr>
          <w:color w:val="4c4d4f"/>
          <w:sz w:val="22"/>
          <w:szCs w:val="22"/>
          <w:highlight w:val="none"/>
        </w:rPr>
        <w:t xml:space="preserve">formative</w:t>
      </w:r>
      <w:r>
        <w:rPr>
          <w:color w:val="4c4d4f"/>
          <w:spacing w:val="-4"/>
          <w:sz w:val="22"/>
          <w:szCs w:val="22"/>
          <w:highlight w:val="none"/>
        </w:rPr>
        <w:t xml:space="preserve"> </w:t>
      </w:r>
      <w:r>
        <w:rPr>
          <w:color w:val="4c4d4f"/>
          <w:sz w:val="22"/>
          <w:szCs w:val="22"/>
          <w:highlight w:val="none"/>
        </w:rPr>
        <w:t xml:space="preserve">avec</w:t>
      </w:r>
      <w:r>
        <w:rPr>
          <w:color w:val="4c4d4f"/>
          <w:spacing w:val="-3"/>
          <w:sz w:val="22"/>
          <w:szCs w:val="22"/>
          <w:highlight w:val="none"/>
        </w:rPr>
        <w:t xml:space="preserve"> </w:t>
      </w:r>
      <w:r>
        <w:rPr>
          <w:color w:val="4c4d4f"/>
          <w:sz w:val="22"/>
          <w:szCs w:val="22"/>
          <w:highlight w:val="none"/>
        </w:rPr>
        <w:t xml:space="preserve">le</w:t>
      </w:r>
      <w:r>
        <w:rPr>
          <w:color w:val="4c4d4f"/>
          <w:spacing w:val="-4"/>
          <w:sz w:val="22"/>
          <w:szCs w:val="22"/>
          <w:highlight w:val="none"/>
        </w:rPr>
        <w:t xml:space="preserve"> </w:t>
      </w:r>
      <w:r>
        <w:rPr>
          <w:color w:val="4c4d4f"/>
          <w:sz w:val="22"/>
          <w:szCs w:val="22"/>
          <w:highlight w:val="none"/>
        </w:rPr>
        <w:t xml:space="preserve">tuteur</w:t>
      </w:r>
      <w:r>
        <w:rPr>
          <w:color w:val="4c4d4f"/>
          <w:spacing w:val="-2"/>
          <w:sz w:val="22"/>
          <w:szCs w:val="22"/>
          <w:highlight w:val="none"/>
        </w:rPr>
        <w:t xml:space="preserve"> INSPÉ.</w:t>
      </w:r>
      <w:r>
        <w:rPr>
          <w:sz w:val="22"/>
          <w:szCs w:val="22"/>
        </w:rPr>
      </w:r>
      <w:r/>
    </w:p>
    <w:p w14:paraId="6FB0294D" w14:textId="0FC91477">
      <w:pPr>
        <w:pStyle w:val="3200"/>
        <w:pBdr/>
        <w:spacing w:before="24" w:line="261" w:lineRule="auto"/>
        <w:ind w:right="414" w:left="511"/>
        <w:jc w:val="both"/>
        <w:rPr>
          <w:color w:val="4c4d4f"/>
          <w:highlight w:val="none"/>
        </w:rPr>
      </w:pPr>
      <w:r>
        <w:rPr>
          <w:color w:val="4c4d4f"/>
          <w:sz w:val="22"/>
          <w:szCs w:val="22"/>
          <w:highlight w:val="none"/>
        </w:rPr>
        <w:t xml:space="preserve">Il établit un relevé des activités menées avec le stagiaire au cours de l’année </w:t>
      </w:r>
      <w:r>
        <w:rPr>
          <w:color w:val="4c4d4f"/>
          <w:sz w:val="22"/>
          <w:szCs w:val="22"/>
          <w:highlight w:val="none"/>
        </w:rPr>
        <w:t xml:space="preserve">(cf. annexe</w:t>
      </w:r>
      <w:r>
        <w:rPr>
          <w:color w:val="4c4d4f"/>
          <w:sz w:val="22"/>
          <w:szCs w:val="22"/>
          <w:highlight w:val="none"/>
        </w:rPr>
        <w:t xml:space="preserve">)</w:t>
      </w:r>
      <w:r>
        <w:rPr>
          <w:color w:val="4c4d4f"/>
          <w:sz w:val="22"/>
          <w:szCs w:val="22"/>
          <w:highlight w:val="none"/>
        </w:rPr>
        <w:t xml:space="preserve">, et, </w:t>
      </w:r>
      <w:r>
        <w:rPr>
          <w:color w:val="4c4d4f"/>
          <w:sz w:val="22"/>
          <w:szCs w:val="22"/>
          <w:highlight w:val="none"/>
        </w:rPr>
        <w:t xml:space="preserve">fin mars-début avril</w:t>
      </w:r>
      <w:r>
        <w:rPr>
          <w:color w:val="4c4d4f"/>
          <w:sz w:val="22"/>
          <w:szCs w:val="22"/>
          <w:highlight w:val="none"/>
        </w:rPr>
        <w:t xml:space="preserve">, </w:t>
      </w:r>
      <w:r>
        <w:rPr>
          <w:color w:val="4c4d4f"/>
          <w:sz w:val="22"/>
          <w:szCs w:val="22"/>
          <w:highlight w:val="none"/>
        </w:rPr>
        <w:t xml:space="preserve">un rapport </w:t>
      </w:r>
      <w:r>
        <w:rPr>
          <w:color w:val="4c4d4f"/>
          <w:sz w:val="22"/>
          <w:szCs w:val="22"/>
          <w:highlight w:val="none"/>
        </w:rPr>
        <w:t xml:space="preserve">visant à renseigner sur le degré d’acqui</w:t>
      </w:r>
      <w:r>
        <w:rPr>
          <w:color w:val="4c4d4f"/>
          <w:highlight w:val="none"/>
        </w:rPr>
        <w:t xml:space="preserve">sition des compétences </w:t>
      </w:r>
      <w:r>
        <w:rPr>
          <w:color w:val="4c4d4f"/>
          <w:spacing w:val="-2"/>
          <w:highlight w:val="none"/>
        </w:rPr>
        <w:t xml:space="preserve">visées.</w:t>
      </w:r>
      <w:r>
        <w:rPr>
          <w:color w:val="4c4d4f"/>
          <w:highlight w:val="none"/>
        </w:rPr>
      </w:r>
      <w:r>
        <w:rPr>
          <w:color w:val="4c4d4f"/>
          <w:highlight w:val="none"/>
        </w:rPr>
      </w:r>
      <w:r>
        <w:rPr>
          <w:color w:val="00b050"/>
          <w:highlight w:val="none"/>
        </w:rPr>
      </w:r>
      <w:r>
        <w:rPr>
          <w:color w:val="00b050"/>
          <w:highlight w:val="none"/>
        </w:rPr>
      </w:r>
      <w:r>
        <w:rPr>
          <w:color w:val="4c4d4f"/>
          <w:highlight w:val="none"/>
        </w:rPr>
      </w:r>
    </w:p>
    <w:p w14:paraId="542D7518" w14:textId="77777777">
      <w:pPr>
        <w:pStyle w:val="3200"/>
        <w:pBdr/>
        <w:spacing w:before="7"/>
        <w:ind/>
        <w:rPr/>
      </w:pPr>
      <w:r/>
      <w:r/>
    </w:p>
    <w:p w14:paraId="6EF1F8F3" w14:textId="77777777">
      <w:pPr>
        <w:pStyle w:val="3191"/>
        <w:pBdr/>
        <w:spacing/>
        <w:ind w:left="511"/>
        <w:jc w:val="both"/>
        <w:rPr/>
      </w:pPr>
      <w:r/>
      <w:bookmarkStart w:id="5" w:name="_TOC_250019"/>
      <w:r>
        <w:rPr>
          <w:color w:val="df6f6f"/>
        </w:rPr>
        <w:t xml:space="preserve">Le</w:t>
      </w:r>
      <w:r>
        <w:rPr>
          <w:color w:val="df6f6f"/>
          <w:spacing w:val="-6"/>
        </w:rPr>
        <w:t xml:space="preserve"> </w:t>
      </w:r>
      <w:r>
        <w:rPr>
          <w:color w:val="df6f6f"/>
        </w:rPr>
        <w:t xml:space="preserve">tuteur</w:t>
      </w:r>
      <w:r>
        <w:rPr>
          <w:color w:val="df6f6f"/>
          <w:spacing w:val="-5"/>
        </w:rPr>
        <w:t xml:space="preserve"> </w:t>
      </w:r>
      <w:bookmarkEnd w:id="5"/>
      <w:r>
        <w:rPr>
          <w:color w:val="df6f6f"/>
          <w:spacing w:val="-2"/>
        </w:rPr>
        <w:t xml:space="preserve">INSPÉ</w:t>
      </w:r>
      <w:r/>
    </w:p>
    <w:p w14:paraId="53E87D4F" w14:textId="77777777">
      <w:pPr>
        <w:pStyle w:val="3200"/>
        <w:pBdr/>
        <w:spacing w:before="20"/>
        <w:ind/>
        <w:rPr>
          <w:i/>
          <w:sz w:val="24"/>
        </w:rPr>
      </w:pPr>
      <w:r>
        <w:rPr>
          <w:i/>
          <w:sz w:val="24"/>
        </w:rPr>
      </w:r>
      <w:r>
        <w:rPr>
          <w:i/>
          <w:sz w:val="24"/>
        </w:rPr>
      </w:r>
      <w:r>
        <w:rPr>
          <w:i/>
          <w:sz w:val="24"/>
        </w:rPr>
      </w:r>
    </w:p>
    <w:p w14:paraId="191C236E" w14:textId="77777777">
      <w:pPr>
        <w:pStyle w:val="3200"/>
        <w:pBdr/>
        <w:spacing w:line="261" w:lineRule="auto"/>
        <w:ind w:right="414" w:left="511"/>
        <w:jc w:val="both"/>
        <w:rPr/>
      </w:pPr>
      <w:r>
        <w:rPr>
          <w:color w:val="4c4d4f"/>
        </w:rPr>
        <w:t xml:space="preserve">Le</w:t>
      </w:r>
      <w:r>
        <w:rPr>
          <w:color w:val="4c4d4f"/>
          <w:spacing w:val="40"/>
        </w:rPr>
        <w:t xml:space="preserve"> </w:t>
      </w:r>
      <w:r>
        <w:rPr>
          <w:color w:val="4c4d4f"/>
        </w:rPr>
        <w:t xml:space="preserve">tuteur</w:t>
      </w:r>
      <w:r>
        <w:rPr>
          <w:color w:val="4c4d4f"/>
          <w:spacing w:val="40"/>
        </w:rPr>
        <w:t xml:space="preserve"> </w:t>
      </w:r>
      <w:r>
        <w:rPr>
          <w:color w:val="4c4d4f"/>
        </w:rPr>
        <w:t xml:space="preserve">INSPÉ</w:t>
      </w:r>
      <w:r>
        <w:rPr>
          <w:color w:val="4c4d4f"/>
          <w:spacing w:val="40"/>
        </w:rPr>
        <w:t xml:space="preserve"> </w:t>
      </w:r>
      <w:r>
        <w:rPr>
          <w:color w:val="4c4d4f"/>
        </w:rPr>
        <w:t xml:space="preserve">est</w:t>
      </w:r>
      <w:r>
        <w:rPr>
          <w:color w:val="4c4d4f"/>
          <w:spacing w:val="40"/>
        </w:rPr>
        <w:t xml:space="preserve"> </w:t>
      </w:r>
      <w:r>
        <w:rPr>
          <w:color w:val="4c4d4f"/>
        </w:rPr>
        <w:t xml:space="preserve">un</w:t>
      </w:r>
      <w:r>
        <w:rPr>
          <w:color w:val="4c4d4f"/>
          <w:spacing w:val="40"/>
        </w:rPr>
        <w:t xml:space="preserve"> </w:t>
      </w:r>
      <w:r>
        <w:rPr>
          <w:color w:val="4c4d4f"/>
        </w:rPr>
        <w:t xml:space="preserve">formateur</w:t>
      </w:r>
      <w:r>
        <w:rPr>
          <w:color w:val="4c4d4f"/>
          <w:spacing w:val="40"/>
        </w:rPr>
        <w:t xml:space="preserve"> </w:t>
      </w:r>
      <w:r>
        <w:rPr>
          <w:color w:val="4c4d4f"/>
        </w:rPr>
        <w:t xml:space="preserve">intervenant</w:t>
      </w:r>
      <w:r>
        <w:rPr>
          <w:color w:val="4c4d4f"/>
          <w:spacing w:val="40"/>
        </w:rPr>
        <w:t xml:space="preserve"> </w:t>
      </w:r>
      <w:r>
        <w:rPr>
          <w:color w:val="4c4d4f"/>
        </w:rPr>
        <w:t xml:space="preserve">dans</w:t>
      </w:r>
      <w:r>
        <w:rPr>
          <w:color w:val="4c4d4f"/>
          <w:spacing w:val="40"/>
        </w:rPr>
        <w:t xml:space="preserve"> </w:t>
      </w:r>
      <w:r>
        <w:rPr>
          <w:color w:val="4c4d4f"/>
        </w:rPr>
        <w:t xml:space="preserve">le</w:t>
      </w:r>
      <w:r>
        <w:rPr>
          <w:color w:val="4c4d4f"/>
          <w:spacing w:val="40"/>
        </w:rPr>
        <w:t xml:space="preserve"> </w:t>
      </w:r>
      <w:r>
        <w:rPr>
          <w:color w:val="4c4d4f"/>
        </w:rPr>
        <w:t xml:space="preserve">cadre</w:t>
      </w:r>
      <w:r>
        <w:rPr>
          <w:color w:val="4c4d4f"/>
          <w:spacing w:val="40"/>
        </w:rPr>
        <w:t xml:space="preserve"> </w:t>
      </w:r>
      <w:r>
        <w:rPr>
          <w:color w:val="4c4d4f"/>
        </w:rPr>
        <w:t xml:space="preserve">de</w:t>
      </w:r>
      <w:r>
        <w:rPr>
          <w:color w:val="4c4d4f"/>
          <w:spacing w:val="40"/>
        </w:rPr>
        <w:t xml:space="preserve"> </w:t>
      </w:r>
      <w:r>
        <w:rPr>
          <w:color w:val="4c4d4f"/>
        </w:rPr>
        <w:t xml:space="preserve">la</w:t>
      </w:r>
      <w:r>
        <w:rPr>
          <w:color w:val="4c4d4f"/>
          <w:spacing w:val="40"/>
        </w:rPr>
        <w:t xml:space="preserve"> </w:t>
      </w:r>
      <w:r>
        <w:rPr>
          <w:color w:val="4c4d4f"/>
        </w:rPr>
        <w:t xml:space="preserve">formation.</w:t>
      </w:r>
      <w:r>
        <w:rPr>
          <w:color w:val="4c4d4f"/>
          <w:spacing w:val="40"/>
        </w:rPr>
        <w:t xml:space="preserve"> </w:t>
      </w:r>
      <w:r>
        <w:rPr>
          <w:color w:val="4c4d4f"/>
        </w:rPr>
        <w:t xml:space="preserve">Il</w:t>
      </w:r>
      <w:r>
        <w:rPr>
          <w:color w:val="4c4d4f"/>
          <w:spacing w:val="40"/>
        </w:rPr>
        <w:t xml:space="preserve"> </w:t>
      </w:r>
      <w:r>
        <w:rPr>
          <w:color w:val="4c4d4f"/>
        </w:rPr>
        <w:t xml:space="preserve">assure</w:t>
      </w:r>
      <w:r>
        <w:rPr>
          <w:color w:val="4c4d4f"/>
          <w:spacing w:val="40"/>
        </w:rPr>
        <w:t xml:space="preserve"> </w:t>
      </w:r>
      <w:r>
        <w:rPr>
          <w:color w:val="4c4d4f"/>
        </w:rPr>
        <w:t xml:space="preserve">le suivi du fonctionnaire stagiaire, l’accompagne dans sa réflexion, et contribue à l’intégration</w:t>
      </w:r>
      <w:r>
        <w:rPr>
          <w:color w:val="4c4d4f"/>
          <w:spacing w:val="80"/>
        </w:rPr>
        <w:t xml:space="preserve"> </w:t>
      </w:r>
      <w:r>
        <w:rPr>
          <w:color w:val="4c4d4f"/>
        </w:rPr>
        <w:t xml:space="preserve">des apports de la formation. Il établit des points bilans avec le tuteur établissement et le fonctionnaire stagiaire qui prennent la forme suivante :</w:t>
      </w:r>
      <w:r/>
    </w:p>
    <w:p w14:paraId="678803BB" w14:textId="4A808A1B">
      <w:pPr>
        <w:pStyle w:val="3202"/>
        <w:numPr>
          <w:ilvl w:val="0"/>
          <w:numId w:val="10"/>
        </w:numPr>
        <w:pBdr/>
        <w:tabs>
          <w:tab w:val="left" w:leader="none" w:pos="426"/>
        </w:tabs>
        <w:spacing w:before="206" w:line="249" w:lineRule="auto"/>
        <w:ind w:right="414" w:firstLine="0" w:left="426"/>
        <w:jc w:val="both"/>
        <w:rPr/>
      </w:pPr>
      <w:r>
        <w:rPr>
          <w:color w:val="4c4d4f"/>
        </w:rPr>
        <w:t xml:space="preserve">Un</w:t>
      </w:r>
      <w:r>
        <w:rPr>
          <w:color w:val="4c4d4f"/>
          <w:spacing w:val="40"/>
        </w:rPr>
        <w:t xml:space="preserve"> </w:t>
      </w:r>
      <w:r>
        <w:rPr>
          <w:color w:val="4c4d4f"/>
        </w:rPr>
        <w:t xml:space="preserve">entretien</w:t>
      </w:r>
      <w:r>
        <w:rPr>
          <w:color w:val="4c4d4f"/>
          <w:spacing w:val="40"/>
        </w:rPr>
        <w:t xml:space="preserve"> </w:t>
      </w:r>
      <w:r>
        <w:rPr>
          <w:color w:val="4c4d4f"/>
        </w:rPr>
        <w:t xml:space="preserve">trinôme</w:t>
      </w:r>
      <w:r>
        <w:rPr>
          <w:color w:val="4c4d4f"/>
          <w:spacing w:val="40"/>
        </w:rPr>
        <w:t xml:space="preserve"> </w:t>
      </w:r>
      <w:r>
        <w:rPr>
          <w:color w:val="4c4d4f"/>
        </w:rPr>
        <w:t xml:space="preserve">avec</w:t>
      </w:r>
      <w:r>
        <w:rPr>
          <w:color w:val="4c4d4f"/>
          <w:spacing w:val="40"/>
        </w:rPr>
        <w:t xml:space="preserve"> </w:t>
      </w:r>
      <w:r>
        <w:rPr>
          <w:color w:val="4c4d4f"/>
        </w:rPr>
        <w:t xml:space="preserve">le</w:t>
      </w:r>
      <w:r>
        <w:rPr>
          <w:color w:val="4c4d4f"/>
          <w:spacing w:val="40"/>
        </w:rPr>
        <w:t xml:space="preserve"> </w:t>
      </w:r>
      <w:r>
        <w:rPr>
          <w:color w:val="4c4d4f"/>
        </w:rPr>
        <w:t xml:space="preserve">tuteur</w:t>
      </w:r>
      <w:r>
        <w:rPr>
          <w:color w:val="4c4d4f"/>
          <w:spacing w:val="40"/>
        </w:rPr>
        <w:t xml:space="preserve"> </w:t>
      </w:r>
      <w:r>
        <w:rPr>
          <w:color w:val="4c4d4f"/>
        </w:rPr>
        <w:t xml:space="preserve">établissement</w:t>
      </w:r>
      <w:r>
        <w:rPr>
          <w:color w:val="4c4d4f"/>
          <w:spacing w:val="40"/>
        </w:rPr>
        <w:t xml:space="preserve"> </w:t>
      </w:r>
      <w:r>
        <w:rPr>
          <w:color w:val="4c4d4f"/>
        </w:rPr>
        <w:t xml:space="preserve">et</w:t>
      </w:r>
      <w:r>
        <w:rPr>
          <w:color w:val="4c4d4f"/>
          <w:spacing w:val="40"/>
        </w:rPr>
        <w:t xml:space="preserve"> </w:t>
      </w:r>
      <w:r>
        <w:rPr>
          <w:color w:val="4c4d4f"/>
        </w:rPr>
        <w:t xml:space="preserve">le</w:t>
      </w:r>
      <w:r>
        <w:rPr>
          <w:color w:val="4c4d4f"/>
          <w:spacing w:val="40"/>
        </w:rPr>
        <w:t xml:space="preserve"> </w:t>
      </w:r>
      <w:r>
        <w:rPr>
          <w:color w:val="4c4d4f"/>
        </w:rPr>
        <w:t xml:space="preserve">fonctionnaire</w:t>
      </w:r>
      <w:r>
        <w:rPr>
          <w:color w:val="4c4d4f"/>
          <w:spacing w:val="40"/>
        </w:rPr>
        <w:t xml:space="preserve"> </w:t>
      </w:r>
      <w:r>
        <w:rPr>
          <w:color w:val="4c4d4f"/>
        </w:rPr>
        <w:t xml:space="preserve">stagiaire</w:t>
      </w:r>
      <w:r>
        <w:rPr>
          <w:color w:val="4c4d4f"/>
          <w:spacing w:val="40"/>
        </w:rPr>
        <w:t xml:space="preserve"> </w:t>
      </w:r>
      <w:r>
        <w:rPr>
          <w:color w:val="4c4d4f"/>
        </w:rPr>
        <w:t xml:space="preserve">avant</w:t>
      </w:r>
      <w:r>
        <w:rPr>
          <w:color w:val="4c4d4f"/>
          <w:spacing w:val="40"/>
        </w:rPr>
        <w:t xml:space="preserve"> </w:t>
      </w:r>
      <w:r>
        <w:rPr>
          <w:color w:val="4c4d4f"/>
        </w:rPr>
        <w:t xml:space="preserve">les vacances d’automne</w:t>
      </w:r>
      <w:r>
        <w:rPr>
          <w:color w:val="4c4d4f"/>
        </w:rPr>
        <w:t xml:space="preserve"> ;</w:t>
      </w:r>
      <w:r/>
    </w:p>
    <w:p w14:paraId="7FC4E60F" w14:textId="487EEE06">
      <w:pPr>
        <w:pStyle w:val="3202"/>
        <w:numPr>
          <w:ilvl w:val="0"/>
          <w:numId w:val="10"/>
        </w:numPr>
        <w:pBdr/>
        <w:tabs>
          <w:tab w:val="left" w:leader="none" w:pos="426"/>
        </w:tabs>
        <w:spacing w:before="14" w:line="229" w:lineRule="exact"/>
        <w:ind w:right="414" w:firstLine="0" w:left="426"/>
        <w:jc w:val="both"/>
        <w:rPr/>
      </w:pPr>
      <w:r>
        <w:rPr>
          <w:color w:val="4c4d4f"/>
        </w:rPr>
        <w:t xml:space="preserve">Une</w:t>
      </w:r>
      <w:r>
        <w:rPr>
          <w:color w:val="4c4d4f"/>
          <w:spacing w:val="20"/>
        </w:rPr>
        <w:t xml:space="preserve"> </w:t>
      </w:r>
      <w:r>
        <w:rPr>
          <w:color w:val="4c4d4f"/>
        </w:rPr>
        <w:t xml:space="preserve">visite</w:t>
      </w:r>
      <w:r>
        <w:rPr>
          <w:color w:val="4c4d4f"/>
          <w:spacing w:val="21"/>
        </w:rPr>
        <w:t xml:space="preserve"> </w:t>
      </w:r>
      <w:r>
        <w:rPr>
          <w:color w:val="4c4d4f"/>
        </w:rPr>
        <w:t xml:space="preserve">formative</w:t>
      </w:r>
      <w:r>
        <w:rPr>
          <w:color w:val="4c4d4f"/>
          <w:spacing w:val="21"/>
        </w:rPr>
        <w:t xml:space="preserve"> </w:t>
      </w:r>
      <w:r>
        <w:rPr>
          <w:color w:val="4c4d4f"/>
        </w:rPr>
        <w:t xml:space="preserve">du</w:t>
      </w:r>
      <w:r>
        <w:rPr>
          <w:color w:val="4c4d4f"/>
          <w:spacing w:val="21"/>
        </w:rPr>
        <w:t xml:space="preserve"> </w:t>
      </w:r>
      <w:r>
        <w:rPr>
          <w:color w:val="4c4d4f"/>
        </w:rPr>
        <w:t xml:space="preserve">fonctionnaire</w:t>
      </w:r>
      <w:r>
        <w:rPr>
          <w:color w:val="4c4d4f"/>
          <w:spacing w:val="21"/>
        </w:rPr>
        <w:t xml:space="preserve"> </w:t>
      </w:r>
      <w:r>
        <w:rPr>
          <w:color w:val="4c4d4f"/>
        </w:rPr>
        <w:t xml:space="preserve">stagiaire</w:t>
      </w:r>
      <w:r>
        <w:rPr>
          <w:color w:val="4c4d4f"/>
          <w:spacing w:val="21"/>
        </w:rPr>
        <w:t xml:space="preserve"> </w:t>
      </w:r>
      <w:r>
        <w:rPr>
          <w:color w:val="4c4d4f"/>
        </w:rPr>
        <w:t xml:space="preserve">suivie</w:t>
      </w:r>
      <w:r>
        <w:rPr>
          <w:color w:val="4c4d4f"/>
          <w:spacing w:val="20"/>
        </w:rPr>
        <w:t xml:space="preserve"> </w:t>
      </w:r>
      <w:r>
        <w:rPr>
          <w:color w:val="4c4d4f"/>
        </w:rPr>
        <w:t xml:space="preserve">d’un</w:t>
      </w:r>
      <w:r>
        <w:rPr>
          <w:color w:val="4c4d4f"/>
          <w:spacing w:val="21"/>
        </w:rPr>
        <w:t xml:space="preserve"> </w:t>
      </w:r>
      <w:r>
        <w:rPr>
          <w:color w:val="4c4d4f"/>
        </w:rPr>
        <w:t xml:space="preserve">entretien,</w:t>
      </w:r>
      <w:r>
        <w:rPr>
          <w:color w:val="4c4d4f"/>
          <w:spacing w:val="21"/>
        </w:rPr>
        <w:t xml:space="preserve"> </w:t>
      </w:r>
      <w:r>
        <w:rPr>
          <w:color w:val="4c4d4f"/>
        </w:rPr>
        <w:t xml:space="preserve">en</w:t>
      </w:r>
      <w:r>
        <w:rPr>
          <w:color w:val="4c4d4f"/>
          <w:spacing w:val="21"/>
        </w:rPr>
        <w:t xml:space="preserve"> </w:t>
      </w:r>
      <w:r>
        <w:rPr>
          <w:color w:val="4c4d4f"/>
        </w:rPr>
        <w:t xml:space="preserve">présence</w:t>
      </w:r>
      <w:r>
        <w:rPr>
          <w:color w:val="4c4d4f"/>
          <w:spacing w:val="21"/>
        </w:rPr>
        <w:t xml:space="preserve"> </w:t>
      </w:r>
      <w:r>
        <w:rPr>
          <w:color w:val="4c4d4f"/>
        </w:rPr>
        <w:t xml:space="preserve">du</w:t>
      </w:r>
      <w:r>
        <w:rPr>
          <w:color w:val="4c4d4f"/>
          <w:spacing w:val="21"/>
        </w:rPr>
        <w:t xml:space="preserve"> </w:t>
      </w:r>
      <w:r>
        <w:rPr>
          <w:color w:val="4c4d4f"/>
          <w:spacing w:val="-2"/>
        </w:rPr>
        <w:t xml:space="preserve">tuteur</w:t>
      </w:r>
      <w:r>
        <w:rPr>
          <w:color w:val="4c4d4f"/>
          <w:spacing w:val="-2"/>
        </w:rPr>
        <w:t xml:space="preserve"> </w:t>
      </w:r>
      <w:r>
        <w:rPr>
          <w:color w:val="4c4d4f"/>
        </w:rPr>
        <w:t xml:space="preserve">établissement,</w:t>
      </w:r>
      <w:r>
        <w:rPr>
          <w:color w:val="4c4d4f"/>
          <w:spacing w:val="-6"/>
        </w:rPr>
        <w:t xml:space="preserve"> </w:t>
      </w:r>
      <w:r>
        <w:rPr>
          <w:color w:val="4c4d4f"/>
        </w:rPr>
        <w:t xml:space="preserve">entre</w:t>
      </w:r>
      <w:r>
        <w:rPr>
          <w:color w:val="4c4d4f"/>
          <w:spacing w:val="-5"/>
        </w:rPr>
        <w:t xml:space="preserve"> </w:t>
      </w:r>
      <w:r>
        <w:rPr>
          <w:color w:val="4c4d4f"/>
        </w:rPr>
        <w:t xml:space="preserve">décembre</w:t>
      </w:r>
      <w:r>
        <w:rPr>
          <w:color w:val="4c4d4f"/>
          <w:spacing w:val="-6"/>
        </w:rPr>
        <w:t xml:space="preserve"> </w:t>
      </w:r>
      <w:r>
        <w:rPr>
          <w:color w:val="4c4d4f"/>
        </w:rPr>
        <w:t xml:space="preserve">et</w:t>
      </w:r>
      <w:r>
        <w:rPr>
          <w:color w:val="4c4d4f"/>
          <w:spacing w:val="-5"/>
        </w:rPr>
        <w:t xml:space="preserve"> </w:t>
      </w:r>
      <w:r>
        <w:rPr>
          <w:color w:val="4c4d4f"/>
          <w:spacing w:val="-2"/>
        </w:rPr>
        <w:t xml:space="preserve">janvier</w:t>
      </w:r>
      <w:r>
        <w:rPr>
          <w:color w:val="4c4d4f"/>
          <w:spacing w:val="-2"/>
        </w:rPr>
        <w:t xml:space="preserve"> ;</w:t>
      </w:r>
      <w:r/>
    </w:p>
    <w:p w14:paraId="3FBABB12" w14:textId="1448AECB">
      <w:pPr>
        <w:pStyle w:val="3202"/>
        <w:numPr>
          <w:ilvl w:val="0"/>
          <w:numId w:val="10"/>
        </w:numPr>
        <w:pBdr/>
        <w:tabs>
          <w:tab w:val="left" w:leader="none" w:pos="426"/>
        </w:tabs>
        <w:spacing w:before="31" w:line="280" w:lineRule="exact"/>
        <w:ind w:right="414" w:firstLine="0" w:left="426"/>
        <w:jc w:val="both"/>
        <w:rPr/>
      </w:pPr>
      <w:r>
        <w:rPr>
          <w:color w:val="4c4d4f"/>
        </w:rPr>
        <w:t xml:space="preserve">Un</w:t>
      </w:r>
      <w:r>
        <w:rPr>
          <w:color w:val="4c4d4f"/>
          <w:spacing w:val="40"/>
        </w:rPr>
        <w:t xml:space="preserve"> </w:t>
      </w:r>
      <w:r>
        <w:rPr>
          <w:color w:val="4c4d4f"/>
        </w:rPr>
        <w:t xml:space="preserve">entretien</w:t>
      </w:r>
      <w:r>
        <w:rPr>
          <w:color w:val="4c4d4f"/>
          <w:spacing w:val="40"/>
        </w:rPr>
        <w:t xml:space="preserve"> </w:t>
      </w:r>
      <w:r>
        <w:rPr>
          <w:color w:val="4c4d4f"/>
        </w:rPr>
        <w:t xml:space="preserve">trinôme</w:t>
      </w:r>
      <w:r>
        <w:rPr>
          <w:color w:val="4c4d4f"/>
          <w:spacing w:val="40"/>
        </w:rPr>
        <w:t xml:space="preserve"> </w:t>
      </w:r>
      <w:r>
        <w:rPr>
          <w:color w:val="4c4d4f"/>
        </w:rPr>
        <w:t xml:space="preserve">avec</w:t>
      </w:r>
      <w:r>
        <w:rPr>
          <w:color w:val="4c4d4f"/>
          <w:spacing w:val="40"/>
        </w:rPr>
        <w:t xml:space="preserve"> </w:t>
      </w:r>
      <w:r>
        <w:rPr>
          <w:color w:val="4c4d4f"/>
        </w:rPr>
        <w:t xml:space="preserve">le</w:t>
      </w:r>
      <w:r>
        <w:rPr>
          <w:color w:val="4c4d4f"/>
          <w:spacing w:val="40"/>
        </w:rPr>
        <w:t xml:space="preserve"> </w:t>
      </w:r>
      <w:r>
        <w:rPr>
          <w:color w:val="4c4d4f"/>
        </w:rPr>
        <w:t xml:space="preserve">tuteur</w:t>
      </w:r>
      <w:r>
        <w:rPr>
          <w:color w:val="4c4d4f"/>
          <w:spacing w:val="40"/>
        </w:rPr>
        <w:t xml:space="preserve"> </w:t>
      </w:r>
      <w:r>
        <w:rPr>
          <w:color w:val="4c4d4f"/>
        </w:rPr>
        <w:t xml:space="preserve">établissement</w:t>
      </w:r>
      <w:r>
        <w:rPr>
          <w:color w:val="4c4d4f"/>
          <w:spacing w:val="40"/>
        </w:rPr>
        <w:t xml:space="preserve"> </w:t>
      </w:r>
      <w:r>
        <w:rPr>
          <w:color w:val="4c4d4f"/>
        </w:rPr>
        <w:t xml:space="preserve">et</w:t>
      </w:r>
      <w:r>
        <w:rPr>
          <w:color w:val="4c4d4f"/>
          <w:spacing w:val="40"/>
        </w:rPr>
        <w:t xml:space="preserve"> </w:t>
      </w:r>
      <w:r>
        <w:rPr>
          <w:color w:val="4c4d4f"/>
        </w:rPr>
        <w:t xml:space="preserve">le</w:t>
      </w:r>
      <w:r>
        <w:rPr>
          <w:color w:val="4c4d4f"/>
          <w:spacing w:val="40"/>
        </w:rPr>
        <w:t xml:space="preserve"> </w:t>
      </w:r>
      <w:r>
        <w:rPr>
          <w:color w:val="4c4d4f"/>
        </w:rPr>
        <w:t xml:space="preserve">fonctionnaire</w:t>
      </w:r>
      <w:r>
        <w:rPr>
          <w:color w:val="4c4d4f"/>
          <w:spacing w:val="40"/>
        </w:rPr>
        <w:t xml:space="preserve"> </w:t>
      </w:r>
      <w:r>
        <w:rPr>
          <w:color w:val="4c4d4f"/>
        </w:rPr>
        <w:t xml:space="preserve">stagiaire</w:t>
      </w:r>
      <w:r>
        <w:rPr>
          <w:color w:val="4c4d4f"/>
          <w:spacing w:val="40"/>
        </w:rPr>
        <w:t xml:space="preserve"> </w:t>
      </w:r>
      <w:r>
        <w:rPr>
          <w:color w:val="4c4d4f"/>
        </w:rPr>
        <w:t xml:space="preserve">avant fin mars</w:t>
      </w:r>
      <w:r>
        <w:rPr>
          <w:color w:val="4c4d4f"/>
        </w:rPr>
        <w:t xml:space="preserve">.</w:t>
      </w:r>
      <w:r/>
    </w:p>
    <w:p w14:paraId="27B99AFC" w14:textId="0CB041CA">
      <w:pPr>
        <w:pStyle w:val="3200"/>
        <w:pBdr/>
        <w:tabs>
          <w:tab w:val="left" w:leader="none" w:pos="426"/>
        </w:tabs>
        <w:spacing w:before="20"/>
        <w:ind w:right="414" w:left="426"/>
        <w:jc w:val="both"/>
        <w:rPr/>
      </w:pPr>
      <w:r>
        <w:rPr>
          <w:color w:val="4c4d4f"/>
        </w:rPr>
        <w:t xml:space="preserve">Par son accompagnement, il contribue à identifier les leviers du développement professionnel. </w:t>
      </w:r>
      <w:r>
        <w:rPr>
          <w:i/>
          <w:highlight w:val="yellow"/>
        </w:rPr>
      </w:r>
      <w:r/>
    </w:p>
    <w:p w14:paraId="2AD08A90" w14:textId="77777777">
      <w:pPr>
        <w:pStyle w:val="3200"/>
        <w:pBdr/>
        <w:spacing w:before="32"/>
        <w:ind/>
        <w:rPr>
          <w:i/>
          <w:highlight w:val="yellow"/>
        </w:rPr>
      </w:pPr>
      <w:r>
        <w:rPr>
          <w:i/>
          <w:highlight w:val="yellow"/>
        </w:rPr>
      </w:r>
      <w:r>
        <w:rPr>
          <w:i/>
          <w:highlight w:val="yellow"/>
        </w:rPr>
      </w:r>
      <w:r>
        <w:rPr>
          <w:i/>
          <w:highlight w:val="yellow"/>
        </w:rPr>
      </w:r>
    </w:p>
    <w:p w14:paraId="1D607F12" w14:textId="77777777">
      <w:pPr>
        <w:pStyle w:val="3191"/>
        <w:pBdr/>
        <w:spacing/>
        <w:ind w:left="511"/>
        <w:rPr/>
      </w:pPr>
      <w:r>
        <w:rPr>
          <w:color w:val="df6f6f"/>
        </w:rPr>
        <w:t xml:space="preserve">La</w:t>
      </w:r>
      <w:r>
        <w:rPr>
          <w:color w:val="df6f6f"/>
          <w:spacing w:val="-5"/>
        </w:rPr>
        <w:t xml:space="preserve"> </w:t>
      </w:r>
      <w:r>
        <w:rPr>
          <w:color w:val="df6f6f"/>
        </w:rPr>
        <w:t xml:space="preserve">visite</w:t>
      </w:r>
      <w:r>
        <w:rPr>
          <w:color w:val="df6f6f"/>
          <w:spacing w:val="-3"/>
        </w:rPr>
        <w:t xml:space="preserve"> </w:t>
      </w:r>
      <w:r>
        <w:rPr>
          <w:color w:val="df6f6f"/>
          <w:spacing w:val="-2"/>
        </w:rPr>
        <w:t xml:space="preserve">formative</w:t>
      </w:r>
      <w:r/>
    </w:p>
    <w:p w14:paraId="19F79754" w14:textId="77777777">
      <w:pPr>
        <w:pStyle w:val="3200"/>
        <w:pBdr/>
        <w:spacing w:before="20"/>
        <w:ind/>
        <w:rPr>
          <w:i/>
          <w:sz w:val="24"/>
        </w:rPr>
      </w:pPr>
      <w:r>
        <w:rPr>
          <w:i/>
          <w:sz w:val="24"/>
        </w:rPr>
      </w:r>
      <w:r>
        <w:rPr>
          <w:i/>
          <w:sz w:val="24"/>
        </w:rPr>
      </w:r>
      <w:r>
        <w:rPr>
          <w:i/>
          <w:sz w:val="24"/>
        </w:rPr>
      </w:r>
    </w:p>
    <w:p w14:paraId="4A75376C" w14:textId="77777777">
      <w:pPr>
        <w:pStyle w:val="3200"/>
        <w:pBdr/>
        <w:spacing w:line="261" w:lineRule="auto"/>
        <w:ind w:right="414" w:left="511"/>
        <w:jc w:val="both"/>
        <w:rPr/>
      </w:pPr>
      <w:r>
        <w:rPr>
          <w:color w:val="4c4d4f"/>
        </w:rPr>
        <w:t xml:space="preserve">Le tuteur INSPÉ prend contact avec le tuteur établissement pour planifier la visite. Le chef d’établissement est informé de ce temps de visite par l’INSPÉ.</w:t>
      </w:r>
      <w:r/>
    </w:p>
    <w:p w14:paraId="0DDC1622" w14:textId="664A7B12">
      <w:pPr>
        <w:pStyle w:val="3200"/>
        <w:pBdr/>
        <w:spacing w:before="2"/>
        <w:ind w:left="511"/>
        <w:jc w:val="both"/>
        <w:rPr>
          <w:highlight w:val="none"/>
        </w:rPr>
      </w:pPr>
      <w:r>
        <w:rPr>
          <w:color w:val="4c4d4f"/>
        </w:rPr>
        <w:t xml:space="preserve">La</w:t>
      </w:r>
      <w:r>
        <w:rPr>
          <w:color w:val="4c4d4f"/>
          <w:spacing w:val="-7"/>
        </w:rPr>
        <w:t xml:space="preserve"> </w:t>
      </w:r>
      <w:r>
        <w:rPr>
          <w:color w:val="4c4d4f"/>
        </w:rPr>
        <w:t xml:space="preserve">visite</w:t>
      </w:r>
      <w:r>
        <w:rPr>
          <w:color w:val="4c4d4f"/>
          <w:spacing w:val="-5"/>
        </w:rPr>
        <w:t xml:space="preserve"> </w:t>
      </w:r>
      <w:r>
        <w:rPr>
          <w:color w:val="4c4d4f"/>
        </w:rPr>
        <w:t xml:space="preserve">du</w:t>
      </w:r>
      <w:r>
        <w:rPr>
          <w:color w:val="4c4d4f"/>
          <w:spacing w:val="-5"/>
        </w:rPr>
        <w:t xml:space="preserve"> </w:t>
      </w:r>
      <w:r>
        <w:rPr>
          <w:color w:val="4c4d4f"/>
        </w:rPr>
        <w:t xml:space="preserve">tuteur</w:t>
      </w:r>
      <w:r>
        <w:rPr>
          <w:color w:val="4c4d4f"/>
          <w:spacing w:val="-4"/>
        </w:rPr>
        <w:t xml:space="preserve"> </w:t>
      </w:r>
      <w:r>
        <w:rPr>
          <w:color w:val="4c4d4f"/>
        </w:rPr>
        <w:t xml:space="preserve">INSPÉ</w:t>
      </w:r>
      <w:r>
        <w:rPr>
          <w:color w:val="4c4d4f"/>
          <w:spacing w:val="-4"/>
        </w:rPr>
        <w:t xml:space="preserve"> </w:t>
      </w:r>
      <w:r>
        <w:rPr>
          <w:color w:val="4c4d4f"/>
        </w:rPr>
        <w:t xml:space="preserve">donne</w:t>
      </w:r>
      <w:r>
        <w:rPr>
          <w:color w:val="4c4d4f"/>
          <w:spacing w:val="-6"/>
        </w:rPr>
        <w:t xml:space="preserve"> </w:t>
      </w:r>
      <w:r>
        <w:rPr>
          <w:color w:val="4c4d4f"/>
        </w:rPr>
        <w:t xml:space="preserve">lieu</w:t>
      </w:r>
      <w:r>
        <w:rPr>
          <w:color w:val="4c4d4f"/>
          <w:spacing w:val="-4"/>
        </w:rPr>
        <w:t xml:space="preserve"> </w:t>
      </w:r>
      <w:r>
        <w:rPr>
          <w:color w:val="4c4d4f"/>
        </w:rPr>
        <w:t xml:space="preserve">à</w:t>
      </w:r>
      <w:r>
        <w:rPr>
          <w:color w:val="4c4d4f"/>
          <w:spacing w:val="-4"/>
        </w:rPr>
        <w:t xml:space="preserve"> </w:t>
      </w:r>
      <w:r>
        <w:rPr>
          <w:color w:val="4c4d4f"/>
        </w:rPr>
        <w:t xml:space="preserve">un</w:t>
      </w:r>
      <w:r>
        <w:rPr>
          <w:color w:val="4c4d4f"/>
          <w:spacing w:val="-5"/>
        </w:rPr>
        <w:t xml:space="preserve"> </w:t>
      </w:r>
      <w:r>
        <w:rPr>
          <w:color w:val="4c4d4f"/>
        </w:rPr>
        <w:t xml:space="preserve">compte</w:t>
      </w:r>
      <w:r>
        <w:rPr>
          <w:color w:val="4c4d4f"/>
          <w:spacing w:val="-5"/>
        </w:rPr>
        <w:t xml:space="preserve"> </w:t>
      </w:r>
      <w:r>
        <w:rPr>
          <w:color w:val="4c4d4f"/>
        </w:rPr>
        <w:t xml:space="preserve">rendu</w:t>
      </w:r>
      <w:r>
        <w:rPr>
          <w:color w:val="4c4d4f"/>
          <w:spacing w:val="-4"/>
        </w:rPr>
        <w:t xml:space="preserve"> </w:t>
      </w:r>
      <w:r>
        <w:rPr>
          <w:color w:val="4c4d4f"/>
        </w:rPr>
        <w:t xml:space="preserve">de</w:t>
      </w:r>
      <w:r>
        <w:rPr>
          <w:color w:val="4c4d4f"/>
          <w:spacing w:val="-6"/>
        </w:rPr>
        <w:t xml:space="preserve"> </w:t>
      </w:r>
      <w:r>
        <w:rPr>
          <w:color w:val="4c4d4f"/>
        </w:rPr>
        <w:t xml:space="preserve">visite</w:t>
      </w:r>
      <w:r>
        <w:rPr>
          <w:color w:val="4c4d4f"/>
          <w:spacing w:val="-5"/>
          <w:highlight w:val="none"/>
        </w:rPr>
        <w:t xml:space="preserve"> </w:t>
      </w:r>
      <w:r>
        <w:rPr>
          <w:color w:val="4c4d4f"/>
          <w:highlight w:val="none"/>
        </w:rPr>
        <w:t xml:space="preserve">(</w:t>
      </w:r>
      <w:r>
        <w:rPr>
          <w:color w:val="4c4d4f"/>
          <w:highlight w:val="none"/>
        </w:rPr>
        <w:t xml:space="preserve">cf.</w:t>
      </w:r>
      <w:r>
        <w:rPr>
          <w:color w:val="4c4d4f"/>
          <w:spacing w:val="-4"/>
          <w:highlight w:val="none"/>
        </w:rPr>
        <w:t xml:space="preserve"> </w:t>
      </w:r>
      <w:r>
        <w:rPr>
          <w:color w:val="4c4d4f"/>
          <w:highlight w:val="none"/>
        </w:rPr>
        <w:t xml:space="preserve">annexe</w:t>
      </w:r>
      <w:r>
        <w:rPr>
          <w:color w:val="4c4d4f"/>
          <w:spacing w:val="-5"/>
          <w:highlight w:val="none"/>
        </w:rPr>
        <w:t xml:space="preserve">).</w:t>
      </w:r>
      <w:r>
        <w:rPr>
          <w:highlight w:val="none"/>
        </w:rPr>
      </w:r>
      <w:r>
        <w:rPr>
          <w:highlight w:val="none"/>
        </w:rPr>
      </w:r>
    </w:p>
    <w:p w14:paraId="4F49DF68" w14:textId="77777777">
      <w:pPr>
        <w:pStyle w:val="3200"/>
        <w:pBdr/>
        <w:spacing w:before="48"/>
        <w:ind/>
        <w:jc w:val="both"/>
        <w:rPr/>
      </w:pPr>
      <w:r/>
      <w:r/>
    </w:p>
    <w:p w14:paraId="600C7671" w14:textId="77777777">
      <w:pPr>
        <w:pStyle w:val="3200"/>
        <w:pBdr/>
        <w:spacing/>
        <w:ind w:left="511"/>
        <w:jc w:val="both"/>
        <w:rPr/>
      </w:pPr>
      <w:r>
        <w:rPr>
          <w:color w:val="4c4d4f"/>
        </w:rPr>
        <w:t xml:space="preserve">Ce</w:t>
      </w:r>
      <w:r>
        <w:rPr>
          <w:color w:val="4c4d4f"/>
          <w:spacing w:val="-5"/>
        </w:rPr>
        <w:t xml:space="preserve"> </w:t>
      </w:r>
      <w:r>
        <w:rPr>
          <w:color w:val="4c4d4f"/>
        </w:rPr>
        <w:t xml:space="preserve">compte</w:t>
      </w:r>
      <w:r>
        <w:rPr>
          <w:color w:val="4c4d4f"/>
          <w:spacing w:val="-5"/>
        </w:rPr>
        <w:t xml:space="preserve"> </w:t>
      </w:r>
      <w:r>
        <w:rPr>
          <w:color w:val="4c4d4f"/>
        </w:rPr>
        <w:t xml:space="preserve">rendu</w:t>
      </w:r>
      <w:r>
        <w:rPr>
          <w:color w:val="4c4d4f"/>
          <w:spacing w:val="-3"/>
        </w:rPr>
        <w:t xml:space="preserve"> </w:t>
      </w:r>
      <w:r>
        <w:rPr>
          <w:color w:val="4c4d4f"/>
          <w:spacing w:val="-10"/>
        </w:rPr>
        <w:t xml:space="preserve">:</w:t>
      </w:r>
      <w:r/>
    </w:p>
    <w:p w14:paraId="5928A8D6" w14:textId="3FAA47F4">
      <w:pPr>
        <w:pStyle w:val="3202"/>
        <w:numPr>
          <w:ilvl w:val="0"/>
          <w:numId w:val="9"/>
        </w:numPr>
        <w:pBdr/>
        <w:tabs>
          <w:tab w:val="left" w:leader="none" w:pos="660"/>
        </w:tabs>
        <w:spacing w:before="24"/>
        <w:ind w:hanging="149" w:left="660"/>
        <w:jc w:val="both"/>
        <w:rPr/>
      </w:pPr>
      <w:r>
        <w:rPr>
          <w:color w:val="4c4d4f"/>
        </w:rPr>
        <w:t xml:space="preserve">Porte</w:t>
      </w:r>
      <w:r>
        <w:rPr>
          <w:color w:val="4c4d4f"/>
          <w:spacing w:val="-5"/>
        </w:rPr>
        <w:t xml:space="preserve"> </w:t>
      </w:r>
      <w:r>
        <w:rPr>
          <w:color w:val="4c4d4f"/>
        </w:rPr>
        <w:t xml:space="preserve">sur</w:t>
      </w:r>
      <w:r>
        <w:rPr>
          <w:color w:val="4c4d4f"/>
          <w:spacing w:val="-2"/>
        </w:rPr>
        <w:t xml:space="preserve"> </w:t>
      </w:r>
      <w:r>
        <w:rPr>
          <w:color w:val="4c4d4f"/>
        </w:rPr>
        <w:t xml:space="preserve">des</w:t>
      </w:r>
      <w:r>
        <w:rPr>
          <w:color w:val="4c4d4f"/>
          <w:spacing w:val="-2"/>
        </w:rPr>
        <w:t xml:space="preserve"> </w:t>
      </w:r>
      <w:r>
        <w:rPr>
          <w:color w:val="4c4d4f"/>
        </w:rPr>
        <w:t xml:space="preserve">éléments</w:t>
      </w:r>
      <w:r>
        <w:rPr>
          <w:color w:val="4c4d4f"/>
          <w:spacing w:val="-2"/>
        </w:rPr>
        <w:t xml:space="preserve"> </w:t>
      </w:r>
      <w:r>
        <w:rPr>
          <w:color w:val="4c4d4f"/>
        </w:rPr>
        <w:t xml:space="preserve">factuels</w:t>
      </w:r>
      <w:r>
        <w:rPr>
          <w:color w:val="4c4d4f"/>
          <w:spacing w:val="-2"/>
        </w:rPr>
        <w:t xml:space="preserve"> </w:t>
      </w:r>
      <w:r>
        <w:rPr>
          <w:color w:val="4c4d4f"/>
        </w:rPr>
        <w:t xml:space="preserve">vus</w:t>
      </w:r>
      <w:r>
        <w:rPr>
          <w:color w:val="4c4d4f"/>
          <w:spacing w:val="-2"/>
        </w:rPr>
        <w:t xml:space="preserve"> </w:t>
      </w:r>
      <w:r>
        <w:rPr>
          <w:color w:val="4c4d4f"/>
        </w:rPr>
        <w:t xml:space="preserve">et</w:t>
      </w:r>
      <w:r>
        <w:rPr>
          <w:color w:val="4c4d4f"/>
          <w:spacing w:val="-2"/>
        </w:rPr>
        <w:t xml:space="preserve"> </w:t>
      </w:r>
      <w:r>
        <w:rPr>
          <w:color w:val="4c4d4f"/>
        </w:rPr>
        <w:t xml:space="preserve">attestant</w:t>
      </w:r>
      <w:r>
        <w:rPr>
          <w:color w:val="4c4d4f"/>
          <w:spacing w:val="-2"/>
        </w:rPr>
        <w:t xml:space="preserve"> </w:t>
      </w:r>
      <w:r>
        <w:rPr>
          <w:color w:val="4c4d4f"/>
        </w:rPr>
        <w:t xml:space="preserve">de</w:t>
      </w:r>
      <w:r>
        <w:rPr>
          <w:color w:val="4c4d4f"/>
          <w:spacing w:val="-3"/>
        </w:rPr>
        <w:t xml:space="preserve"> </w:t>
      </w:r>
      <w:r>
        <w:rPr>
          <w:color w:val="4c4d4f"/>
        </w:rPr>
        <w:t xml:space="preserve">la</w:t>
      </w:r>
      <w:r>
        <w:rPr>
          <w:color w:val="4c4d4f"/>
          <w:spacing w:val="-2"/>
        </w:rPr>
        <w:t xml:space="preserve"> </w:t>
      </w:r>
      <w:r>
        <w:rPr>
          <w:color w:val="4c4d4f"/>
        </w:rPr>
        <w:t xml:space="preserve">maîtrise</w:t>
      </w:r>
      <w:r>
        <w:rPr>
          <w:color w:val="4c4d4f"/>
          <w:spacing w:val="-3"/>
        </w:rPr>
        <w:t xml:space="preserve"> </w:t>
      </w:r>
      <w:r>
        <w:rPr>
          <w:color w:val="4c4d4f"/>
        </w:rPr>
        <w:t xml:space="preserve">des</w:t>
      </w:r>
      <w:r>
        <w:rPr>
          <w:color w:val="4c4d4f"/>
          <w:spacing w:val="-1"/>
        </w:rPr>
        <w:t xml:space="preserve"> </w:t>
      </w:r>
      <w:r>
        <w:rPr>
          <w:color w:val="4c4d4f"/>
          <w:spacing w:val="-2"/>
        </w:rPr>
        <w:t xml:space="preserve">compétences</w:t>
      </w:r>
      <w:r>
        <w:rPr>
          <w:color w:val="4c4d4f"/>
          <w:spacing w:val="-2"/>
        </w:rPr>
        <w:t xml:space="preserve"> ;</w:t>
      </w:r>
      <w:r/>
    </w:p>
    <w:p w14:paraId="07E20724" w14:textId="3675DD7D">
      <w:pPr>
        <w:pStyle w:val="3202"/>
        <w:numPr>
          <w:ilvl w:val="0"/>
          <w:numId w:val="9"/>
        </w:numPr>
        <w:pBdr/>
        <w:tabs>
          <w:tab w:val="left" w:leader="none" w:pos="660"/>
        </w:tabs>
        <w:spacing w:before="24"/>
        <w:ind w:hanging="149" w:left="660"/>
        <w:jc w:val="both"/>
        <w:rPr>
          <w:color w:val="595959" w:themeColor="text1" w:themeTint="A6"/>
        </w:rPr>
      </w:pPr>
      <w:r>
        <w:rPr>
          <w:color w:val="4c4d4f"/>
        </w:rPr>
        <w:t xml:space="preserve">Prend</w:t>
      </w:r>
      <w:r>
        <w:rPr>
          <w:color w:val="4c4d4f"/>
          <w:spacing w:val="-7"/>
        </w:rPr>
        <w:t xml:space="preserve"> </w:t>
      </w:r>
      <w:r>
        <w:rPr>
          <w:color w:val="4c4d4f"/>
        </w:rPr>
        <w:t xml:space="preserve">en</w:t>
      </w:r>
      <w:r>
        <w:rPr>
          <w:color w:val="4c4d4f"/>
          <w:spacing w:val="-4"/>
        </w:rPr>
        <w:t xml:space="preserve"> </w:t>
      </w:r>
      <w:r>
        <w:rPr>
          <w:color w:val="4c4d4f"/>
        </w:rPr>
        <w:t xml:space="preserve">compte</w:t>
      </w:r>
      <w:r>
        <w:rPr>
          <w:color w:val="4c4d4f"/>
          <w:spacing w:val="-6"/>
        </w:rPr>
        <w:t xml:space="preserve"> </w:t>
      </w:r>
      <w:r>
        <w:rPr>
          <w:color w:val="4c4d4f"/>
        </w:rPr>
        <w:t xml:space="preserve">le</w:t>
      </w:r>
      <w:r>
        <w:rPr>
          <w:color w:val="4c4d4f"/>
          <w:spacing w:val="-5"/>
        </w:rPr>
        <w:t xml:space="preserve"> </w:t>
      </w:r>
      <w:r>
        <w:rPr>
          <w:color w:val="4c4d4f"/>
        </w:rPr>
        <w:t xml:space="preserve">contexte</w:t>
      </w:r>
      <w:r>
        <w:rPr>
          <w:color w:val="4c4d4f"/>
          <w:spacing w:val="-5"/>
        </w:rPr>
        <w:t xml:space="preserve"> </w:t>
      </w:r>
      <w:r>
        <w:rPr>
          <w:color w:val="4c4d4f"/>
        </w:rPr>
        <w:t xml:space="preserve">dans</w:t>
      </w:r>
      <w:r>
        <w:rPr>
          <w:color w:val="4c4d4f"/>
          <w:spacing w:val="-5"/>
        </w:rPr>
        <w:t xml:space="preserve"> </w:t>
      </w:r>
      <w:r>
        <w:rPr>
          <w:color w:val="4c4d4f"/>
        </w:rPr>
        <w:t xml:space="preserve">lequel</w:t>
      </w:r>
      <w:r>
        <w:rPr>
          <w:color w:val="4c4d4f"/>
          <w:spacing w:val="-4"/>
        </w:rPr>
        <w:t xml:space="preserve"> </w:t>
      </w:r>
      <w:r>
        <w:rPr>
          <w:color w:val="4c4d4f"/>
        </w:rPr>
        <w:t xml:space="preserve">agit</w:t>
      </w:r>
      <w:r>
        <w:rPr>
          <w:color w:val="4c4d4f"/>
          <w:spacing w:val="-5"/>
        </w:rPr>
        <w:t xml:space="preserve"> </w:t>
      </w:r>
      <w:r>
        <w:rPr>
          <w:color w:val="4c4d4f"/>
        </w:rPr>
        <w:t xml:space="preserve">le</w:t>
      </w:r>
      <w:r>
        <w:rPr>
          <w:color w:val="4c4d4f"/>
          <w:spacing w:val="-5"/>
        </w:rPr>
        <w:t xml:space="preserve"> </w:t>
      </w:r>
      <w:r>
        <w:rPr>
          <w:color w:val="4c4d4f"/>
        </w:rPr>
        <w:t xml:space="preserve">fonctionnaire</w:t>
      </w:r>
      <w:r>
        <w:rPr>
          <w:color w:val="4c4d4f"/>
          <w:spacing w:val="-5"/>
        </w:rPr>
        <w:t xml:space="preserve"> </w:t>
      </w:r>
      <w:r>
        <w:rPr>
          <w:color w:val="4c4d4f"/>
          <w:spacing w:val="-2"/>
        </w:rPr>
        <w:t xml:space="preserve">stagiaire</w:t>
      </w:r>
      <w:r>
        <w:rPr>
          <w:color w:val="595959" w:themeColor="text1" w:themeTint="A6"/>
          <w:spacing w:val="-2"/>
        </w:rPr>
        <w:t xml:space="preserve">, </w:t>
      </w:r>
      <w:r>
        <w:rPr>
          <w:color w:val="595959" w:themeColor="text1" w:themeTint="A6"/>
          <w:spacing w:val="-2"/>
        </w:rPr>
        <w:t xml:space="preserve">ses préoccupations</w:t>
      </w:r>
      <w:r>
        <w:rPr>
          <w:color w:val="595959" w:themeColor="text1" w:themeTint="A6"/>
          <w:spacing w:val="-2"/>
        </w:rPr>
        <w:t xml:space="preserve"> ;</w:t>
      </w:r>
      <w:r>
        <w:rPr>
          <w:color w:val="595959" w:themeColor="text1" w:themeTint="A6"/>
        </w:rPr>
      </w:r>
    </w:p>
    <w:p w14:paraId="0538AB0D" w14:textId="3BCEEAE0">
      <w:pPr>
        <w:pStyle w:val="3202"/>
        <w:numPr>
          <w:ilvl w:val="0"/>
          <w:numId w:val="9"/>
        </w:numPr>
        <w:pBdr/>
        <w:tabs>
          <w:tab w:val="left" w:leader="none" w:pos="660"/>
        </w:tabs>
        <w:spacing w:before="24"/>
        <w:ind w:hanging="149" w:left="660"/>
        <w:jc w:val="both"/>
        <w:rPr>
          <w:color w:val="595959" w:themeColor="text1" w:themeTint="A6"/>
        </w:rPr>
      </w:pPr>
      <w:r>
        <w:rPr>
          <w:color w:val="595959" w:themeColor="text1" w:themeTint="A6"/>
        </w:rPr>
        <w:t xml:space="preserve">Mentionne</w:t>
      </w:r>
      <w:r>
        <w:rPr>
          <w:color w:val="595959" w:themeColor="text1" w:themeTint="A6"/>
        </w:rPr>
        <w:t xml:space="preserve"> les points d’appui, les pistes de </w:t>
      </w:r>
      <w:r>
        <w:rPr>
          <w:color w:val="595959" w:themeColor="text1" w:themeTint="A6"/>
        </w:rPr>
        <w:t xml:space="preserve">remédiations,</w:t>
      </w:r>
      <w:r>
        <w:rPr>
          <w:color w:val="595959" w:themeColor="text1" w:themeTint="A6"/>
          <w:spacing w:val="-2"/>
        </w:rPr>
        <w:t xml:space="preserve"> </w:t>
      </w:r>
      <w:r>
        <w:rPr>
          <w:color w:val="595959" w:themeColor="text1" w:themeTint="A6"/>
          <w:spacing w:val="-2"/>
        </w:rPr>
        <w:t xml:space="preserve">de progrès, de possibles leviers, </w:t>
      </w:r>
      <w:r>
        <w:rPr>
          <w:color w:val="595959" w:themeColor="text1" w:themeTint="A6"/>
          <w:spacing w:val="-2"/>
        </w:rPr>
        <w:t xml:space="preserve">le délai dans lequel les transformations souhaitées peuvent être observées</w:t>
      </w:r>
      <w:r>
        <w:rPr>
          <w:color w:val="595959" w:themeColor="text1" w:themeTint="A6"/>
          <w:spacing w:val="-2"/>
        </w:rPr>
        <w:t xml:space="preserve">. </w:t>
      </w:r>
      <w:r>
        <w:rPr>
          <w:color w:val="595959" w:themeColor="text1" w:themeTint="A6"/>
        </w:rPr>
      </w:r>
    </w:p>
    <w:p w14:paraId="6A06C353" w14:textId="77777777">
      <w:pPr>
        <w:pBdr/>
        <w:spacing/>
        <w:ind/>
        <w:rPr/>
        <w:sectPr>
          <w:footerReference w:type="default" r:id="rId32"/>
          <w:footerReference w:type="even" r:id="rId33"/>
          <w:footnotePr/>
          <w:endnotePr/>
          <w:type w:val="nextPage"/>
          <w:pgSz w:h="16840" w:orient="portrait" w:w="11910"/>
          <w:pgMar w:top="1680" w:right="180" w:bottom="1100" w:left="180" w:header="0" w:footer="916" w:gutter="0"/>
          <w:pgNumType w:start="5"/>
          <w:cols w:num="1" w:sep="0" w:space="720" w:equalWidth="1"/>
        </w:sectPr>
      </w:pPr>
      <w:r/>
      <w:r/>
    </w:p>
    <w:p w14:paraId="20802A6F" w14:textId="77777777">
      <w:pPr>
        <w:pStyle w:val="3191"/>
        <w:pBdr/>
        <w:spacing w:before="207"/>
        <w:ind w:left="380"/>
        <w:jc w:val="both"/>
        <w:rPr/>
      </w:pPr>
      <w:r/>
      <w:bookmarkStart w:id="6" w:name="_TOC_250018"/>
      <w:r>
        <w:rPr>
          <w:color w:val="df6f6f"/>
        </w:rPr>
        <w:t xml:space="preserve">Deux</w:t>
      </w:r>
      <w:r>
        <w:rPr>
          <w:color w:val="df6f6f"/>
          <w:spacing w:val="-7"/>
        </w:rPr>
        <w:t xml:space="preserve"> </w:t>
      </w:r>
      <w:r>
        <w:rPr>
          <w:color w:val="df6f6f"/>
        </w:rPr>
        <w:t xml:space="preserve">regards</w:t>
      </w:r>
      <w:r>
        <w:rPr>
          <w:color w:val="df6f6f"/>
          <w:spacing w:val="-7"/>
        </w:rPr>
        <w:t xml:space="preserve"> </w:t>
      </w:r>
      <w:bookmarkEnd w:id="6"/>
      <w:r>
        <w:rPr>
          <w:color w:val="df6f6f"/>
          <w:spacing w:val="-2"/>
        </w:rPr>
        <w:t xml:space="preserve">conjoints</w:t>
      </w:r>
      <w:r/>
    </w:p>
    <w:p w14:paraId="6FE8B1A6" w14:textId="77777777">
      <w:pPr>
        <w:pStyle w:val="3200"/>
        <w:pBdr/>
        <w:spacing w:before="20"/>
        <w:ind/>
        <w:rPr>
          <w:i/>
          <w:sz w:val="24"/>
        </w:rPr>
      </w:pPr>
      <w:r>
        <w:rPr>
          <w:i/>
          <w:sz w:val="24"/>
        </w:rPr>
      </w:r>
      <w:r>
        <w:rPr>
          <w:i/>
          <w:sz w:val="24"/>
        </w:rPr>
      </w:r>
      <w:r>
        <w:rPr>
          <w:i/>
          <w:sz w:val="24"/>
        </w:rPr>
      </w:r>
    </w:p>
    <w:p w14:paraId="03FCF525">
      <w:pPr>
        <w:pStyle w:val="3200"/>
        <w:pBdr/>
        <w:spacing w:before="2"/>
        <w:ind w:right="351" w:left="380"/>
        <w:jc w:val="both"/>
        <w:rPr>
          <w:color w:val="4c4d4f"/>
          <w:highlight w:val="none"/>
        </w:rPr>
      </w:pPr>
      <w:r>
        <w:rPr>
          <w:color w:val="4c4d4f"/>
          <w:highlight w:val="none"/>
        </w:rPr>
      </w:r>
      <w:r>
        <w:rPr>
          <w:color w:val="4c4d4f"/>
          <w:highlight w:val="none"/>
        </w:rPr>
        <w:t xml:space="preserve">La visite formative en décembre ou janvier constitue un temps de formation et de régulation. Les deux regards sont complémentaires et portent sur une m</w:t>
      </w:r>
      <w:r>
        <w:rPr>
          <w:color w:val="4c4d4f"/>
          <w:highlight w:val="none"/>
        </w:rPr>
        <w:t xml:space="preserve">ême situation professionnelle. Le temps d’observation est suivi d’un entretien </w:t>
      </w:r>
      <w:r>
        <w:rPr>
          <w:color w:val="4c4d4f"/>
        </w:rPr>
        <w:t xml:space="preserve">avec le fonctionnaire stagiaire en présence du tuteur établissement. </w:t>
      </w:r>
      <w:r>
        <w:rPr>
          <w:color w:val="4c4d4f"/>
          <w:highlight w:val="none"/>
        </w:rPr>
        <w:t xml:space="preserve">Le compte-rendu met en évidence des éléments observables, des points d’appui, des points de vigilance et des axes de progrès. Il n’a pas vocation à constituer un avis de titularisation. </w:t>
      </w:r>
      <w:r>
        <w:rPr>
          <w:color w:val="4c4d4f"/>
        </w:rPr>
        <w:t xml:space="preserve">Le</w:t>
      </w:r>
      <w:r>
        <w:rPr>
          <w:color w:val="4c4d4f"/>
          <w:spacing w:val="52"/>
        </w:rPr>
        <w:t xml:space="preserve"> </w:t>
      </w:r>
      <w:r>
        <w:rPr>
          <w:color w:val="4c4d4f"/>
        </w:rPr>
        <w:t xml:space="preserve">compte</w:t>
      </w:r>
      <w:r>
        <w:rPr>
          <w:color w:val="4c4d4f"/>
          <w:spacing w:val="55"/>
        </w:rPr>
        <w:t xml:space="preserve"> </w:t>
      </w:r>
      <w:r>
        <w:rPr>
          <w:color w:val="4c4d4f"/>
        </w:rPr>
        <w:t xml:space="preserve">rendu</w:t>
      </w:r>
      <w:r>
        <w:rPr>
          <w:color w:val="4c4d4f"/>
          <w:spacing w:val="55"/>
        </w:rPr>
        <w:t xml:space="preserve"> </w:t>
      </w:r>
      <w:r>
        <w:rPr>
          <w:color w:val="4c4d4f"/>
        </w:rPr>
        <w:t xml:space="preserve">rédigé</w:t>
      </w:r>
      <w:r>
        <w:rPr>
          <w:color w:val="4c4d4f"/>
          <w:spacing w:val="54"/>
        </w:rPr>
        <w:t xml:space="preserve"> </w:t>
      </w:r>
      <w:r>
        <w:rPr>
          <w:color w:val="4c4d4f"/>
        </w:rPr>
        <w:t xml:space="preserve">est</w:t>
      </w:r>
      <w:r>
        <w:rPr>
          <w:color w:val="4c4d4f"/>
          <w:spacing w:val="55"/>
        </w:rPr>
        <w:t xml:space="preserve"> </w:t>
      </w:r>
      <w:r>
        <w:rPr>
          <w:color w:val="4c4d4f"/>
        </w:rPr>
        <w:t xml:space="preserve">transmis</w:t>
      </w:r>
      <w:r>
        <w:rPr>
          <w:color w:val="4c4d4f"/>
          <w:spacing w:val="55"/>
        </w:rPr>
        <w:t xml:space="preserve"> </w:t>
      </w:r>
      <w:r>
        <w:rPr>
          <w:color w:val="4c4d4f"/>
        </w:rPr>
        <w:t xml:space="preserve">au</w:t>
      </w:r>
      <w:r>
        <w:rPr>
          <w:color w:val="4c4d4f"/>
          <w:spacing w:val="54"/>
        </w:rPr>
        <w:t xml:space="preserve"> </w:t>
      </w:r>
      <w:r>
        <w:rPr>
          <w:color w:val="4c4d4f"/>
        </w:rPr>
        <w:t xml:space="preserve">stagiaire,</w:t>
      </w:r>
      <w:r>
        <w:rPr>
          <w:color w:val="4c4d4f"/>
          <w:spacing w:val="55"/>
        </w:rPr>
        <w:t xml:space="preserve"> </w:t>
      </w:r>
      <w:r>
        <w:rPr>
          <w:color w:val="4c4d4f"/>
        </w:rPr>
        <w:t xml:space="preserve">au</w:t>
      </w:r>
      <w:r>
        <w:rPr>
          <w:color w:val="4c4d4f"/>
          <w:spacing w:val="55"/>
        </w:rPr>
        <w:t xml:space="preserve"> </w:t>
      </w:r>
      <w:r>
        <w:rPr>
          <w:color w:val="4c4d4f"/>
        </w:rPr>
        <w:t xml:space="preserve">tuteur</w:t>
      </w:r>
      <w:r>
        <w:rPr>
          <w:color w:val="4c4d4f"/>
          <w:spacing w:val="54"/>
        </w:rPr>
        <w:t xml:space="preserve"> </w:t>
      </w:r>
      <w:r>
        <w:rPr>
          <w:color w:val="4c4d4f"/>
        </w:rPr>
        <w:t xml:space="preserve">établissement,</w:t>
      </w:r>
      <w:r>
        <w:rPr>
          <w:color w:val="4c4d4f"/>
          <w:spacing w:val="55"/>
        </w:rPr>
        <w:t xml:space="preserve"> </w:t>
      </w:r>
      <w:r>
        <w:rPr>
          <w:color w:val="4c4d4f"/>
        </w:rPr>
        <w:t xml:space="preserve">et</w:t>
      </w:r>
      <w:r>
        <w:rPr>
          <w:color w:val="4c4d4f"/>
          <w:spacing w:val="55"/>
        </w:rPr>
        <w:t xml:space="preserve"> </w:t>
      </w:r>
      <w:r>
        <w:rPr>
          <w:color w:val="4c4d4f"/>
        </w:rPr>
        <w:t xml:space="preserve">aux</w:t>
      </w:r>
      <w:r>
        <w:rPr>
          <w:color w:val="4c4d4f"/>
          <w:spacing w:val="55"/>
        </w:rPr>
        <w:t xml:space="preserve"> </w:t>
      </w:r>
      <w:r>
        <w:rPr>
          <w:color w:val="4c4d4f"/>
          <w:spacing w:val="-2"/>
        </w:rPr>
        <w:t xml:space="preserve">services</w:t>
      </w:r>
      <w:r>
        <w:rPr>
          <w:color w:val="4c4d4f"/>
          <w:spacing w:val="-2"/>
        </w:rPr>
        <w:t xml:space="preserve"> </w:t>
      </w:r>
      <w:r>
        <w:rPr>
          <w:color w:val="4c4d4f"/>
        </w:rPr>
        <w:t xml:space="preserve">pédagogiques</w:t>
      </w:r>
      <w:r>
        <w:rPr>
          <w:color w:val="4c4d4f"/>
          <w:spacing w:val="-4"/>
        </w:rPr>
        <w:t xml:space="preserve"> </w:t>
      </w:r>
      <w:r>
        <w:rPr>
          <w:color w:val="4c4d4f"/>
        </w:rPr>
        <w:t xml:space="preserve">de</w:t>
      </w:r>
      <w:r>
        <w:rPr>
          <w:color w:val="4c4d4f"/>
          <w:spacing w:val="-3"/>
        </w:rPr>
        <w:t xml:space="preserve"> </w:t>
      </w:r>
      <w:r>
        <w:rPr>
          <w:color w:val="4c4d4f"/>
        </w:rPr>
        <w:t xml:space="preserve">l’INSPÉ</w:t>
      </w:r>
      <w:r>
        <w:rPr>
          <w:color w:val="4c4d4f"/>
          <w:spacing w:val="-1"/>
        </w:rPr>
        <w:t xml:space="preserve"> </w:t>
      </w:r>
      <w:r>
        <w:rPr>
          <w:color w:val="4c4d4f"/>
        </w:rPr>
        <w:t xml:space="preserve">dans</w:t>
      </w:r>
      <w:r>
        <w:rPr>
          <w:color w:val="4c4d4f"/>
          <w:spacing w:val="-2"/>
        </w:rPr>
        <w:t xml:space="preserve"> </w:t>
      </w:r>
      <w:r>
        <w:rPr>
          <w:color w:val="4c4d4f"/>
        </w:rPr>
        <w:t xml:space="preserve">un</w:t>
      </w:r>
      <w:r>
        <w:rPr>
          <w:color w:val="4c4d4f"/>
          <w:spacing w:val="-1"/>
        </w:rPr>
        <w:t xml:space="preserve"> </w:t>
      </w:r>
      <w:r>
        <w:rPr>
          <w:color w:val="4c4d4f"/>
        </w:rPr>
        <w:t xml:space="preserve">délai</w:t>
      </w:r>
      <w:r>
        <w:rPr>
          <w:color w:val="4c4d4f"/>
          <w:spacing w:val="-2"/>
        </w:rPr>
        <w:t xml:space="preserve"> </w:t>
      </w:r>
      <w:r>
        <w:rPr>
          <w:color w:val="4c4d4f"/>
        </w:rPr>
        <w:t xml:space="preserve">de</w:t>
      </w:r>
      <w:r>
        <w:rPr>
          <w:color w:val="4c4d4f"/>
          <w:spacing w:val="-2"/>
        </w:rPr>
        <w:t xml:space="preserve"> </w:t>
      </w:r>
      <w:r>
        <w:rPr>
          <w:color w:val="4c4d4f"/>
        </w:rPr>
        <w:t xml:space="preserve">quinze</w:t>
      </w:r>
      <w:r>
        <w:rPr>
          <w:color w:val="4c4d4f"/>
          <w:spacing w:val="-3"/>
        </w:rPr>
        <w:t xml:space="preserve"> </w:t>
      </w:r>
      <w:r>
        <w:rPr>
          <w:color w:val="4c4d4f"/>
        </w:rPr>
        <w:t xml:space="preserve">jours</w:t>
      </w:r>
      <w:r>
        <w:rPr>
          <w:color w:val="4c4d4f"/>
          <w:spacing w:val="-2"/>
        </w:rPr>
        <w:t xml:space="preserve"> </w:t>
      </w:r>
      <w:r>
        <w:rPr>
          <w:color w:val="4c4d4f"/>
        </w:rPr>
        <w:t xml:space="preserve">au</w:t>
      </w:r>
      <w:r>
        <w:rPr>
          <w:color w:val="4c4d4f"/>
          <w:spacing w:val="-1"/>
        </w:rPr>
        <w:t xml:space="preserve"> </w:t>
      </w:r>
      <w:r>
        <w:rPr>
          <w:color w:val="4c4d4f"/>
        </w:rPr>
        <w:t xml:space="preserve">plus</w:t>
      </w:r>
      <w:r>
        <w:rPr>
          <w:color w:val="4c4d4f"/>
          <w:spacing w:val="-2"/>
        </w:rPr>
        <w:t xml:space="preserve"> </w:t>
      </w:r>
      <w:r>
        <w:rPr>
          <w:color w:val="4c4d4f"/>
        </w:rPr>
        <w:t xml:space="preserve">tard</w:t>
      </w:r>
      <w:r>
        <w:rPr>
          <w:color w:val="4c4d4f"/>
          <w:spacing w:val="-1"/>
        </w:rPr>
        <w:t xml:space="preserve"> </w:t>
      </w:r>
      <w:r>
        <w:rPr>
          <w:color w:val="4c4d4f"/>
        </w:rPr>
        <w:t xml:space="preserve">après</w:t>
      </w:r>
      <w:r>
        <w:rPr>
          <w:color w:val="4c4d4f"/>
          <w:spacing w:val="-2"/>
        </w:rPr>
        <w:t xml:space="preserve"> </w:t>
      </w:r>
      <w:r>
        <w:rPr>
          <w:color w:val="4c4d4f"/>
        </w:rPr>
        <w:t xml:space="preserve">la</w:t>
      </w:r>
      <w:r>
        <w:rPr>
          <w:color w:val="4c4d4f"/>
          <w:spacing w:val="-1"/>
        </w:rPr>
        <w:t xml:space="preserve"> </w:t>
      </w:r>
      <w:r>
        <w:rPr>
          <w:color w:val="4c4d4f"/>
          <w:spacing w:val="-2"/>
        </w:rPr>
        <w:t xml:space="preserve">visite.</w:t>
      </w:r>
      <w:r>
        <w:rPr>
          <w:color w:val="4c4d4f"/>
        </w:rPr>
      </w:r>
      <w:r/>
    </w:p>
    <w:p w14:paraId="6C717609">
      <w:pPr>
        <w:pStyle w:val="3200"/>
        <w:pBdr/>
        <w:spacing w:before="2"/>
        <w:ind w:right="351" w:left="380"/>
        <w:jc w:val="both"/>
        <w:rPr/>
      </w:pPr>
      <w:r/>
      <w:r/>
      <w:r/>
    </w:p>
    <w:p w14:paraId="2B9E0C9C">
      <w:pPr>
        <w:pStyle w:val="3191"/>
        <w:pBdr/>
        <w:spacing w:before="207"/>
        <w:ind w:left="380"/>
        <w:jc w:val="both"/>
        <w:rPr>
          <w:color w:val="df6f6f"/>
          <w:spacing w:val="-7"/>
        </w:rPr>
      </w:pPr>
      <w:r/>
      <w:r>
        <w:rPr>
          <w:color w:val="df6f6f"/>
          <w:spacing w:val="-7"/>
        </w:rPr>
        <w:t xml:space="preserve">Fonctionnaire stagiaire en réussite</w:t>
      </w:r>
      <w:r/>
    </w:p>
    <w:p w14:paraId="00A4C64B">
      <w:pPr>
        <w:pStyle w:val="3191"/>
        <w:suppressLineNumbers w:val="false"/>
        <w:pBdr/>
        <w:spacing w:before="207"/>
        <w:ind w:right="351" w:left="380"/>
        <w:jc w:val="both"/>
        <w:rPr/>
      </w:pPr>
      <w:r>
        <w:rPr>
          <w:color w:val="df6f6f"/>
          <w:spacing w:val="-7"/>
        </w:rPr>
      </w:r>
      <w:r>
        <w:rPr>
          <w:rFonts w:ascii="Spranq eco sans" w:hAnsi="Spranq eco sans" w:eastAsia="Spranq eco sans" w:cs="Spranq eco sans"/>
          <w:i w:val="0"/>
          <w:iCs w:val="0"/>
          <w:color w:val="595959" w:themeColor="text1" w:themeTint="A6"/>
          <w:sz w:val="22"/>
          <w:szCs w:val="22"/>
        </w:rPr>
        <w:t xml:space="preserve">Lorsque le stagiaire s’inscrit dans une dynamique de réussite, le tuteur poursuit s</w:t>
      </w:r>
      <w:r>
        <w:rPr>
          <w:rFonts w:ascii="Spranq eco sans" w:hAnsi="Spranq eco sans" w:eastAsia="Spranq eco sans" w:cs="Spranq eco sans"/>
          <w:i w:val="0"/>
          <w:iCs w:val="0"/>
          <w:color w:val="595959" w:themeColor="text1" w:themeTint="A6"/>
          <w:sz w:val="22"/>
          <w:szCs w:val="22"/>
        </w:rPr>
        <w:t xml:space="preserve">a mission d’</w:t>
      </w:r>
      <w:r>
        <w:rPr>
          <w:rFonts w:ascii="Spranq eco sans" w:hAnsi="Spranq eco sans" w:eastAsia="Spranq eco sans" w:cs="Spranq eco sans"/>
          <w:i w:val="0"/>
          <w:iCs w:val="0"/>
          <w:color w:val="595959" w:themeColor="text1" w:themeTint="A6"/>
          <w:sz w:val="22"/>
          <w:szCs w:val="22"/>
        </w:rPr>
        <w:t xml:space="preserve">accompagnement </w:t>
      </w:r>
      <w:r>
        <w:rPr>
          <w:rFonts w:ascii="Spranq eco sans" w:hAnsi="Spranq eco sans" w:eastAsia="Spranq eco sans" w:cs="Spranq eco sans"/>
          <w:i w:val="0"/>
          <w:iCs w:val="0"/>
          <w:color w:val="595959" w:themeColor="text1" w:themeTint="A6"/>
          <w:sz w:val="22"/>
          <w:szCs w:val="22"/>
        </w:rPr>
        <w:t xml:space="preserve">du</w:t>
      </w:r>
      <w:r>
        <w:rPr>
          <w:rFonts w:ascii="Spranq eco sans" w:hAnsi="Spranq eco sans" w:eastAsia="Spranq eco sans" w:cs="Spranq eco sans"/>
          <w:i w:val="0"/>
          <w:iCs w:val="0"/>
          <w:color w:val="595959" w:themeColor="text1" w:themeTint="A6"/>
          <w:sz w:val="22"/>
          <w:szCs w:val="22"/>
        </w:rPr>
        <w:t xml:space="preserve"> développement professionnel</w:t>
      </w:r>
      <w:r>
        <w:rPr>
          <w:rFonts w:ascii="Spranq eco sans" w:hAnsi="Spranq eco sans" w:eastAsia="Spranq eco sans" w:cs="Spranq eco sans"/>
          <w:i w:val="0"/>
          <w:iCs w:val="0"/>
          <w:color w:val="595959" w:themeColor="text1" w:themeTint="A6"/>
          <w:sz w:val="22"/>
          <w:szCs w:val="22"/>
        </w:rPr>
        <w:t xml:space="preserve"> en </w:t>
      </w:r>
      <w:r>
        <w:rPr>
          <w:rFonts w:ascii="Spranq eco sans" w:hAnsi="Spranq eco sans" w:eastAsia="Spranq eco sans" w:cs="Spranq eco sans"/>
          <w:i w:val="0"/>
          <w:iCs w:val="0"/>
          <w:color w:val="595959" w:themeColor="text1" w:themeTint="A6"/>
          <w:sz w:val="22"/>
          <w:szCs w:val="22"/>
        </w:rPr>
        <w:t xml:space="preserve">s’appuyant sur la grille d’évaluation, les objectifs fixés et les échéances définies. Il veille </w:t>
      </w:r>
      <w:r>
        <w:rPr>
          <w:rFonts w:ascii="Spranq eco sans" w:hAnsi="Spranq eco sans" w:eastAsia="Spranq eco sans" w:cs="Spranq eco sans"/>
          <w:i w:val="0"/>
          <w:iCs w:val="0"/>
          <w:color w:val="595959" w:themeColor="text1" w:themeTint="A6"/>
          <w:sz w:val="22"/>
          <w:szCs w:val="22"/>
        </w:rPr>
        <w:t xml:space="preserve">avec le stagiaire </w:t>
      </w:r>
      <w:r>
        <w:rPr>
          <w:rFonts w:ascii="Spranq eco sans" w:hAnsi="Spranq eco sans" w:eastAsia="Spranq eco sans" w:cs="Spranq eco sans"/>
          <w:i w:val="0"/>
          <w:iCs w:val="0"/>
          <w:color w:val="595959" w:themeColor="text1" w:themeTint="A6"/>
          <w:sz w:val="22"/>
          <w:szCs w:val="22"/>
        </w:rPr>
        <w:t xml:space="preserve">les</w:t>
      </w:r>
      <w:r>
        <w:rPr>
          <w:rFonts w:ascii="Spranq eco sans" w:hAnsi="Spranq eco sans" w:eastAsia="Spranq eco sans" w:cs="Spranq eco sans"/>
          <w:i w:val="0"/>
          <w:iCs w:val="0"/>
          <w:color w:val="595959" w:themeColor="text1" w:themeTint="A6"/>
          <w:sz w:val="22"/>
          <w:szCs w:val="22"/>
        </w:rPr>
        <w:t xml:space="preserve"> compétences</w:t>
      </w:r>
      <w:r>
        <w:rPr>
          <w:rFonts w:ascii="Spranq eco sans" w:hAnsi="Spranq eco sans" w:eastAsia="Spranq eco sans" w:cs="Spranq eco sans"/>
          <w:i w:val="0"/>
          <w:iCs w:val="0"/>
          <w:color w:val="595959" w:themeColor="text1" w:themeTint="A6"/>
          <w:sz w:val="22"/>
          <w:szCs w:val="22"/>
        </w:rPr>
        <w:t xml:space="preserve"> acquis</w:t>
      </w:r>
      <w:r>
        <w:rPr>
          <w:rFonts w:ascii="Spranq eco sans" w:hAnsi="Spranq eco sans" w:eastAsia="Spranq eco sans" w:cs="Spranq eco sans"/>
          <w:i w:val="0"/>
          <w:iCs w:val="0"/>
          <w:color w:val="595959" w:themeColor="text1" w:themeTint="A6"/>
          <w:sz w:val="22"/>
          <w:szCs w:val="22"/>
        </w:rPr>
        <w:t xml:space="preserve">es</w:t>
      </w:r>
      <w:r>
        <w:rPr>
          <w:rFonts w:ascii="Spranq eco sans" w:hAnsi="Spranq eco sans" w:eastAsia="Spranq eco sans" w:cs="Spranq eco sans"/>
          <w:i w:val="0"/>
          <w:iCs w:val="0"/>
          <w:color w:val="595959" w:themeColor="text1" w:themeTint="A6"/>
          <w:sz w:val="22"/>
          <w:szCs w:val="22"/>
        </w:rPr>
        <w:t xml:space="preserve">, </w:t>
      </w:r>
      <w:r>
        <w:rPr>
          <w:rFonts w:ascii="Spranq eco sans" w:hAnsi="Spranq eco sans" w:eastAsia="Spranq eco sans" w:cs="Spranq eco sans"/>
          <w:i w:val="0"/>
          <w:iCs w:val="0"/>
          <w:color w:val="595959" w:themeColor="text1" w:themeTint="A6"/>
          <w:sz w:val="22"/>
          <w:szCs w:val="22"/>
        </w:rPr>
        <w:t xml:space="preserve">celles qui restent à </w:t>
      </w:r>
      <w:r>
        <w:rPr>
          <w:rFonts w:ascii="Spranq eco sans" w:hAnsi="Spranq eco sans" w:eastAsia="Spranq eco sans" w:cs="Spranq eco sans"/>
          <w:i w:val="0"/>
          <w:iCs w:val="0"/>
          <w:color w:val="595959" w:themeColor="text1" w:themeTint="A6"/>
          <w:sz w:val="22"/>
          <w:szCs w:val="22"/>
        </w:rPr>
        <w:t xml:space="preserve">consolider </w:t>
      </w:r>
      <w:r>
        <w:rPr>
          <w:rFonts w:ascii="Spranq eco sans" w:hAnsi="Spranq eco sans" w:eastAsia="Spranq eco sans" w:cs="Spranq eco sans"/>
          <w:i w:val="0"/>
          <w:iCs w:val="0"/>
          <w:color w:val="595959" w:themeColor="text1" w:themeTint="A6"/>
          <w:sz w:val="22"/>
          <w:szCs w:val="22"/>
        </w:rPr>
        <w:t xml:space="preserve">et les nouveaux </w:t>
      </w:r>
      <w:r>
        <w:rPr>
          <w:rFonts w:ascii="Spranq eco sans" w:hAnsi="Spranq eco sans" w:eastAsia="Spranq eco sans" w:cs="Spranq eco sans"/>
          <w:i w:val="0"/>
          <w:iCs w:val="0"/>
          <w:color w:val="595959" w:themeColor="text1" w:themeTint="A6"/>
          <w:sz w:val="22"/>
          <w:szCs w:val="22"/>
        </w:rPr>
        <w:t xml:space="preserve">objectifs de progression.</w:t>
      </w:r>
      <w:r>
        <w:rPr>
          <w:rFonts w:ascii="Spranq eco sans" w:hAnsi="Spranq eco sans" w:eastAsia="Spranq eco sans" w:cs="Spranq eco sans"/>
          <w:i w:val="0"/>
          <w:iCs w:val="0"/>
          <w:color w:val="595959" w:themeColor="text1" w:themeTint="A6"/>
          <w:sz w:val="22"/>
          <w:szCs w:val="22"/>
        </w:rPr>
        <w:t xml:space="preserve"> Les temps d’entretien permettent également de mettre en perspective les expériences de terrain, de réinvestir les apports de la formation, et d’accompagner progressivement le stagiaire vers davantage d’autonomie professionnelle. Il </w:t>
      </w:r>
      <w:r>
        <w:rPr>
          <w:rFonts w:ascii="Spranq eco sans" w:hAnsi="Spranq eco sans" w:eastAsia="Spranq eco sans" w:cs="Spranq eco sans"/>
          <w:i w:val="0"/>
          <w:iCs w:val="0"/>
          <w:color w:val="595959" w:themeColor="text1" w:themeTint="A6"/>
          <w:sz w:val="22"/>
          <w:szCs w:val="22"/>
        </w:rPr>
        <w:t xml:space="preserve">s’agit progressivement de favoriser sa capacité à analyser ses pratiques, à identifier lui-même ses besoins de développement professionnel et à construire des réponses adaptées</w:t>
      </w:r>
      <w:r>
        <w:rPr>
          <w:rFonts w:ascii="Spranq eco sans" w:hAnsi="Spranq eco sans" w:eastAsia="Spranq eco sans" w:cs="Spranq eco sans"/>
          <w:bCs/>
          <w:i w:val="0"/>
          <w:iCs w:val="0"/>
          <w:color w:val="595959" w:themeColor="text1" w:themeTint="A6"/>
          <w:spacing w:val="-2"/>
          <w:sz w:val="22"/>
          <w:szCs w:val="22"/>
          <w:highlight w:val="none"/>
        </w:rPr>
        <w:t xml:space="preserve">.</w:t>
      </w:r>
      <w:r/>
      <w:r/>
    </w:p>
    <w:p w14:paraId="090EF2B7">
      <w:pPr>
        <w:pStyle w:val="3191"/>
        <w:suppressLineNumbers w:val="false"/>
        <w:pBdr/>
        <w:spacing/>
        <w:ind w:right="351" w:left="380"/>
        <w:jc w:val="both"/>
        <w:rPr>
          <w:bCs/>
          <w:i/>
          <w:color w:val="00b050"/>
        </w:rPr>
      </w:pPr>
      <w:r>
        <w:rPr>
          <w:i/>
          <w:iCs/>
          <w:color w:val="00b050"/>
          <w:spacing w:val="-2"/>
          <w:highlight w:val="none"/>
        </w:rPr>
      </w:r>
      <w:r>
        <w:rPr>
          <w:bCs/>
          <w:i/>
          <w:color w:val="00b050"/>
        </w:rPr>
      </w:r>
      <w:r>
        <w:rPr>
          <w:bCs/>
          <w:i/>
          <w:color w:val="00b050"/>
        </w:rPr>
      </w:r>
    </w:p>
    <w:p w14:paraId="7AE33199" w14:textId="77777777">
      <w:pPr>
        <w:pStyle w:val="3191"/>
        <w:suppressLineNumbers w:val="false"/>
        <w:pBdr/>
        <w:spacing/>
        <w:ind w:right="351" w:left="380"/>
        <w:jc w:val="both"/>
        <w:rPr>
          <w:color w:val="df6f6f"/>
          <w:spacing w:val="-2"/>
          <w:highlight w:val="none"/>
        </w:rPr>
      </w:pPr>
      <w:r/>
      <w:bookmarkStart w:id="7" w:name="_TOC_250017"/>
      <w:r>
        <w:rPr>
          <w:color w:val="df6f6f"/>
        </w:rPr>
        <w:t xml:space="preserve">Fonctionnaire</w:t>
      </w:r>
      <w:r>
        <w:rPr>
          <w:color w:val="df6f6f"/>
          <w:spacing w:val="-16"/>
        </w:rPr>
        <w:t xml:space="preserve"> </w:t>
      </w:r>
      <w:r>
        <w:rPr>
          <w:color w:val="df6f6f"/>
        </w:rPr>
        <w:t xml:space="preserve">sta</w:t>
      </w:r>
      <w:r>
        <w:rPr>
          <w:color w:val="df6f6f"/>
        </w:rPr>
        <w:t xml:space="preserve">giaire</w:t>
      </w:r>
      <w:r>
        <w:rPr>
          <w:color w:val="df6f6f"/>
          <w:spacing w:val="-14"/>
        </w:rPr>
        <w:t xml:space="preserve"> </w:t>
      </w:r>
      <w:r>
        <w:rPr>
          <w:color w:val="df6f6f"/>
        </w:rPr>
        <w:t xml:space="preserve">en</w:t>
      </w:r>
      <w:r>
        <w:rPr>
          <w:color w:val="df6f6f"/>
          <w:spacing w:val="-12"/>
        </w:rPr>
        <w:t xml:space="preserve"> </w:t>
      </w:r>
      <w:bookmarkEnd w:id="7"/>
      <w:r>
        <w:rPr>
          <w:color w:val="df6f6f"/>
          <w:spacing w:val="-2"/>
        </w:rPr>
        <w:t xml:space="preserve">difficulté</w:t>
      </w:r>
      <w:r>
        <w:rPr>
          <w:color w:val="df6f6f"/>
          <w:spacing w:val="-2"/>
          <w:highlight w:val="none"/>
        </w:rPr>
      </w:r>
      <w:r>
        <w:rPr>
          <w:color w:val="df6f6f"/>
          <w:spacing w:val="-2"/>
          <w:highlight w:val="none"/>
        </w:rPr>
      </w:r>
    </w:p>
    <w:p w14:paraId="78F2A4C1" w14:textId="77777777">
      <w:pPr>
        <w:pStyle w:val="3200"/>
        <w:pBdr/>
        <w:spacing w:before="20"/>
        <w:ind/>
        <w:rPr>
          <w:i/>
          <w:sz w:val="24"/>
        </w:rPr>
      </w:pPr>
      <w:r>
        <w:rPr>
          <w:i/>
          <w:sz w:val="24"/>
        </w:rPr>
      </w:r>
      <w:r>
        <w:rPr>
          <w:i/>
          <w:sz w:val="24"/>
        </w:rPr>
      </w:r>
      <w:r>
        <w:rPr>
          <w:i/>
          <w:sz w:val="24"/>
        </w:rPr>
      </w:r>
    </w:p>
    <w:p w14:paraId="246BDDC8" w14:textId="0F537B75">
      <w:pPr>
        <w:pStyle w:val="3200"/>
        <w:pBdr/>
        <w:spacing/>
        <w:ind w:right="493" w:left="380"/>
        <w:jc w:val="both"/>
        <w:rPr>
          <w:color w:val="4c4d4f"/>
        </w:rPr>
      </w:pPr>
      <w:r>
        <w:rPr>
          <w:color w:val="4c4d4f"/>
        </w:rPr>
        <w:t xml:space="preserve">Toute difficulté repérée doit donner lieu à une réponse formative précoce, explicite et proportionnée. Le tuteur mobilise les interlocuteurs prévus par le dispositif lorsque cela est nécessaire : </w:t>
      </w:r>
      <w:r>
        <w:rPr>
          <w:color w:val="4c4d4f"/>
        </w:rPr>
      </w:r>
      <w:r>
        <w:rPr>
          <w:color w:val="4c4d4f"/>
        </w:rPr>
      </w:r>
    </w:p>
    <w:p w14:paraId="72210F67" w14:textId="480B4720">
      <w:pPr>
        <w:pStyle w:val="3202"/>
        <w:numPr>
          <w:ilvl w:val="1"/>
          <w:numId w:val="11"/>
        </w:numPr>
        <w:pBdr/>
        <w:tabs>
          <w:tab w:val="left" w:leader="none" w:pos="528"/>
        </w:tabs>
        <w:spacing w:before="1" w:line="261" w:lineRule="auto"/>
        <w:ind w:right="366" w:firstLine="0" w:left="380"/>
        <w:jc w:val="both"/>
        <w:rPr/>
      </w:pPr>
      <w:r>
        <w:rPr>
          <w:color w:val="4c4d4f"/>
        </w:rPr>
        <w:t xml:space="preserve">Au</w:t>
      </w:r>
      <w:r>
        <w:rPr>
          <w:color w:val="4c4d4f"/>
          <w:spacing w:val="-5"/>
        </w:rPr>
        <w:t xml:space="preserve"> </w:t>
      </w:r>
      <w:r>
        <w:rPr>
          <w:color w:val="4c4d4f"/>
        </w:rPr>
        <w:t xml:space="preserve">niveau</w:t>
      </w:r>
      <w:r>
        <w:rPr>
          <w:color w:val="4c4d4f"/>
          <w:spacing w:val="-5"/>
        </w:rPr>
        <w:t xml:space="preserve"> </w:t>
      </w:r>
      <w:r>
        <w:rPr>
          <w:color w:val="4c4d4f"/>
        </w:rPr>
        <w:t xml:space="preserve">de</w:t>
      </w:r>
      <w:r>
        <w:rPr>
          <w:color w:val="4c4d4f"/>
          <w:spacing w:val="-5"/>
        </w:rPr>
        <w:t xml:space="preserve"> </w:t>
      </w:r>
      <w:r>
        <w:rPr>
          <w:color w:val="4c4d4f"/>
        </w:rPr>
        <w:t xml:space="preserve">l’établissement,</w:t>
      </w:r>
      <w:r>
        <w:rPr>
          <w:color w:val="4c4d4f"/>
          <w:spacing w:val="-5"/>
        </w:rPr>
        <w:t xml:space="preserve"> </w:t>
      </w:r>
      <w:r>
        <w:rPr>
          <w:color w:val="4c4d4f"/>
        </w:rPr>
        <w:t xml:space="preserve">le</w:t>
      </w:r>
      <w:r>
        <w:rPr>
          <w:color w:val="4c4d4f"/>
          <w:spacing w:val="-5"/>
        </w:rPr>
        <w:t xml:space="preserve"> </w:t>
      </w:r>
      <w:r>
        <w:rPr>
          <w:color w:val="4c4d4f"/>
        </w:rPr>
        <w:t xml:space="preserve">tuteur</w:t>
      </w:r>
      <w:r>
        <w:rPr>
          <w:color w:val="4c4d4f"/>
          <w:spacing w:val="-5"/>
        </w:rPr>
        <w:t xml:space="preserve"> </w:t>
      </w:r>
      <w:r>
        <w:rPr>
          <w:color w:val="4c4d4f"/>
        </w:rPr>
        <w:t xml:space="preserve">est</w:t>
      </w:r>
      <w:r>
        <w:rPr>
          <w:color w:val="4c4d4f"/>
          <w:spacing w:val="-5"/>
        </w:rPr>
        <w:t xml:space="preserve"> </w:t>
      </w:r>
      <w:r>
        <w:rPr>
          <w:color w:val="4c4d4f"/>
        </w:rPr>
        <w:t xml:space="preserve">la</w:t>
      </w:r>
      <w:r>
        <w:rPr>
          <w:color w:val="4c4d4f"/>
          <w:spacing w:val="-5"/>
        </w:rPr>
        <w:t xml:space="preserve"> </w:t>
      </w:r>
      <w:r>
        <w:rPr>
          <w:color w:val="4c4d4f"/>
        </w:rPr>
        <w:t xml:space="preserve">première</w:t>
      </w:r>
      <w:r>
        <w:rPr>
          <w:color w:val="4c4d4f"/>
          <w:spacing w:val="-5"/>
        </w:rPr>
        <w:t xml:space="preserve"> </w:t>
      </w:r>
      <w:r>
        <w:rPr>
          <w:color w:val="4c4d4f"/>
        </w:rPr>
        <w:t xml:space="preserve">personne</w:t>
      </w:r>
      <w:r>
        <w:rPr>
          <w:color w:val="4c4d4f"/>
          <w:spacing w:val="-5"/>
        </w:rPr>
        <w:t xml:space="preserve"> </w:t>
      </w:r>
      <w:r>
        <w:rPr>
          <w:color w:val="4c4d4f"/>
        </w:rPr>
        <w:t xml:space="preserve">ressource.</w:t>
      </w:r>
      <w:r>
        <w:rPr>
          <w:color w:val="4c4d4f"/>
          <w:spacing w:val="-5"/>
        </w:rPr>
        <w:t xml:space="preserve"> </w:t>
      </w:r>
      <w:r>
        <w:rPr>
          <w:color w:val="4c4d4f"/>
        </w:rPr>
        <w:t xml:space="preserve">Il</w:t>
      </w:r>
      <w:r>
        <w:rPr>
          <w:color w:val="4c4d4f"/>
          <w:spacing w:val="-5"/>
        </w:rPr>
        <w:t xml:space="preserve"> </w:t>
      </w:r>
      <w:r>
        <w:rPr>
          <w:color w:val="4c4d4f"/>
        </w:rPr>
        <w:t xml:space="preserve">peut</w:t>
      </w:r>
      <w:r>
        <w:rPr>
          <w:color w:val="4c4d4f"/>
          <w:spacing w:val="-5"/>
        </w:rPr>
        <w:t xml:space="preserve"> </w:t>
      </w:r>
      <w:r>
        <w:rPr>
          <w:color w:val="4c4d4f"/>
        </w:rPr>
        <w:t xml:space="preserve">accompagner le stagiaire dans ses préparations, dans la mise en œuvre en classe, dans la gestion de la classe, dans l’évaluation des élèves ; l’information devra être partagée avec le chef d’établissement d’affectation</w:t>
      </w:r>
      <w:r>
        <w:rPr>
          <w:color w:val="4c4d4f"/>
          <w:spacing w:val="-17"/>
        </w:rPr>
        <w:t xml:space="preserve"> </w:t>
      </w:r>
      <w:r>
        <w:rPr>
          <w:color w:val="4c4d4f"/>
        </w:rPr>
        <w:t xml:space="preserve">afin</w:t>
      </w:r>
      <w:r>
        <w:rPr>
          <w:color w:val="4c4d4f"/>
          <w:spacing w:val="-17"/>
        </w:rPr>
        <w:t xml:space="preserve"> </w:t>
      </w:r>
      <w:r>
        <w:rPr>
          <w:color w:val="4c4d4f"/>
        </w:rPr>
        <w:t xml:space="preserve">que</w:t>
      </w:r>
      <w:r>
        <w:rPr>
          <w:color w:val="4c4d4f"/>
          <w:spacing w:val="-17"/>
        </w:rPr>
        <w:t xml:space="preserve"> </w:t>
      </w:r>
      <w:r>
        <w:rPr>
          <w:color w:val="4c4d4f"/>
        </w:rPr>
        <w:t xml:space="preserve">celui-ci</w:t>
      </w:r>
      <w:r>
        <w:rPr>
          <w:color w:val="4c4d4f"/>
          <w:spacing w:val="-17"/>
        </w:rPr>
        <w:t xml:space="preserve"> </w:t>
      </w:r>
      <w:r>
        <w:rPr>
          <w:color w:val="4c4d4f"/>
        </w:rPr>
        <w:t xml:space="preserve">puisse</w:t>
      </w:r>
      <w:r>
        <w:rPr>
          <w:color w:val="4c4d4f"/>
          <w:spacing w:val="-17"/>
        </w:rPr>
        <w:t xml:space="preserve"> </w:t>
      </w:r>
      <w:r>
        <w:rPr>
          <w:color w:val="4c4d4f"/>
        </w:rPr>
        <w:t xml:space="preserve">être</w:t>
      </w:r>
      <w:r>
        <w:rPr>
          <w:color w:val="4c4d4f"/>
          <w:spacing w:val="-17"/>
        </w:rPr>
        <w:t xml:space="preserve"> </w:t>
      </w:r>
      <w:r>
        <w:rPr>
          <w:color w:val="4c4d4f"/>
        </w:rPr>
        <w:t xml:space="preserve">relais</w:t>
      </w:r>
      <w:r>
        <w:rPr>
          <w:color w:val="4c4d4f"/>
          <w:spacing w:val="-17"/>
        </w:rPr>
        <w:t xml:space="preserve"> </w:t>
      </w:r>
      <w:r>
        <w:rPr>
          <w:color w:val="4c4d4f"/>
        </w:rPr>
        <w:t xml:space="preserve">auprès</w:t>
      </w:r>
      <w:r>
        <w:rPr>
          <w:color w:val="4c4d4f"/>
          <w:spacing w:val="-17"/>
        </w:rPr>
        <w:t xml:space="preserve"> </w:t>
      </w:r>
      <w:r>
        <w:rPr>
          <w:color w:val="4c4d4f"/>
        </w:rPr>
        <w:t xml:space="preserve">des</w:t>
      </w:r>
      <w:r>
        <w:rPr>
          <w:color w:val="4c4d4f"/>
          <w:spacing w:val="-17"/>
        </w:rPr>
        <w:t xml:space="preserve"> </w:t>
      </w:r>
      <w:r>
        <w:rPr>
          <w:color w:val="4c4d4f"/>
        </w:rPr>
        <w:t xml:space="preserve">parents</w:t>
      </w:r>
      <w:r>
        <w:rPr>
          <w:color w:val="4c4d4f"/>
          <w:spacing w:val="-17"/>
        </w:rPr>
        <w:t xml:space="preserve"> </w:t>
      </w:r>
      <w:r>
        <w:rPr>
          <w:color w:val="4c4d4f"/>
        </w:rPr>
        <w:t xml:space="preserve">en</w:t>
      </w:r>
      <w:r>
        <w:rPr>
          <w:color w:val="4c4d4f"/>
          <w:spacing w:val="-17"/>
        </w:rPr>
        <w:t xml:space="preserve"> </w:t>
      </w:r>
      <w:r>
        <w:rPr>
          <w:color w:val="4c4d4f"/>
        </w:rPr>
        <w:t xml:space="preserve">cas</w:t>
      </w:r>
      <w:r>
        <w:rPr>
          <w:color w:val="4c4d4f"/>
          <w:spacing w:val="-17"/>
        </w:rPr>
        <w:t xml:space="preserve"> </w:t>
      </w:r>
      <w:r>
        <w:rPr>
          <w:color w:val="4c4d4f"/>
        </w:rPr>
        <w:t xml:space="preserve">de</w:t>
      </w:r>
      <w:r>
        <w:rPr>
          <w:color w:val="4c4d4f"/>
          <w:spacing w:val="-17"/>
        </w:rPr>
        <w:t xml:space="preserve"> </w:t>
      </w:r>
      <w:r>
        <w:rPr>
          <w:color w:val="4c4d4f"/>
        </w:rPr>
        <w:t xml:space="preserve">réactions</w:t>
      </w:r>
      <w:r>
        <w:rPr>
          <w:color w:val="4c4d4f"/>
          <w:spacing w:val="-17"/>
        </w:rPr>
        <w:t xml:space="preserve"> </w:t>
      </w:r>
      <w:r>
        <w:rPr>
          <w:color w:val="4c4d4f"/>
        </w:rPr>
        <w:t xml:space="preserve">éventuelles</w:t>
      </w:r>
      <w:r>
        <w:rPr>
          <w:color w:val="4c4d4f"/>
        </w:rPr>
        <w:t xml:space="preserve"> ;</w:t>
      </w:r>
      <w:r/>
    </w:p>
    <w:p w14:paraId="7958CE29" w14:textId="77777777">
      <w:pPr>
        <w:pStyle w:val="3200"/>
        <w:pBdr/>
        <w:spacing w:before="27"/>
        <w:ind/>
        <w:rPr/>
      </w:pPr>
      <w:r/>
      <w:r/>
    </w:p>
    <w:p w14:paraId="5EEA02E3" w14:textId="66527804">
      <w:pPr>
        <w:pStyle w:val="3202"/>
        <w:numPr>
          <w:ilvl w:val="1"/>
          <w:numId w:val="11"/>
        </w:numPr>
        <w:pBdr/>
        <w:tabs>
          <w:tab w:val="left" w:leader="none" w:pos="543"/>
        </w:tabs>
        <w:spacing w:line="261" w:lineRule="auto"/>
        <w:ind w:right="366" w:firstLine="0" w:left="380"/>
        <w:jc w:val="both"/>
        <w:rPr/>
      </w:pPr>
      <w:r>
        <w:rPr>
          <w:color w:val="4c4d4f"/>
        </w:rPr>
        <w:t xml:space="preserve">Au</w:t>
      </w:r>
      <w:r>
        <w:rPr>
          <w:color w:val="4c4d4f"/>
        </w:rPr>
        <w:t xml:space="preserve"> niveau de l’INSPÉ et du Rectorat, il est nécessaire de prévenir, en cas de problèmes avérés et durables, le responsable de formation, la direction de l’INSPÉ ainsi que les corps d’inspection concernés,</w:t>
      </w:r>
      <w:r>
        <w:rPr>
          <w:color w:val="4c4d4f"/>
          <w:spacing w:val="39"/>
        </w:rPr>
        <w:t xml:space="preserve"> </w:t>
      </w:r>
      <w:r>
        <w:rPr>
          <w:color w:val="4c4d4f"/>
        </w:rPr>
        <w:t xml:space="preserve">à</w:t>
      </w:r>
      <w:r>
        <w:rPr>
          <w:color w:val="4c4d4f"/>
          <w:spacing w:val="39"/>
        </w:rPr>
        <w:t xml:space="preserve"> </w:t>
      </w:r>
      <w:r>
        <w:rPr>
          <w:color w:val="4c4d4f"/>
        </w:rPr>
        <w:t xml:space="preserve">la</w:t>
      </w:r>
      <w:r>
        <w:rPr>
          <w:color w:val="4c4d4f"/>
          <w:spacing w:val="39"/>
        </w:rPr>
        <w:t xml:space="preserve"> </w:t>
      </w:r>
      <w:r>
        <w:rPr>
          <w:color w:val="4c4d4f"/>
        </w:rPr>
        <w:t xml:space="preserve">demande</w:t>
      </w:r>
      <w:r>
        <w:rPr>
          <w:color w:val="4c4d4f"/>
          <w:spacing w:val="39"/>
        </w:rPr>
        <w:t xml:space="preserve"> </w:t>
      </w:r>
      <w:r>
        <w:rPr>
          <w:color w:val="4c4d4f"/>
        </w:rPr>
        <w:t xml:space="preserve">des</w:t>
      </w:r>
      <w:r>
        <w:rPr>
          <w:color w:val="4c4d4f"/>
          <w:spacing w:val="39"/>
        </w:rPr>
        <w:t xml:space="preserve"> </w:t>
      </w:r>
      <w:r>
        <w:rPr>
          <w:color w:val="4c4d4f"/>
        </w:rPr>
        <w:t xml:space="preserve">tuteurs,</w:t>
      </w:r>
      <w:r>
        <w:rPr>
          <w:color w:val="4c4d4f"/>
          <w:spacing w:val="39"/>
        </w:rPr>
        <w:t xml:space="preserve"> </w:t>
      </w:r>
      <w:r>
        <w:rPr>
          <w:color w:val="4c4d4f"/>
        </w:rPr>
        <w:t xml:space="preserve">du</w:t>
      </w:r>
      <w:r>
        <w:rPr>
          <w:color w:val="4c4d4f"/>
          <w:spacing w:val="39"/>
        </w:rPr>
        <w:t xml:space="preserve"> </w:t>
      </w:r>
      <w:r>
        <w:rPr>
          <w:color w:val="4c4d4f"/>
        </w:rPr>
        <w:t xml:space="preserve">chef</w:t>
      </w:r>
      <w:r>
        <w:rPr>
          <w:color w:val="4c4d4f"/>
          <w:spacing w:val="39"/>
        </w:rPr>
        <w:t xml:space="preserve"> </w:t>
      </w:r>
      <w:r>
        <w:rPr>
          <w:color w:val="4c4d4f"/>
        </w:rPr>
        <w:t xml:space="preserve">d’établissement,</w:t>
      </w:r>
      <w:r>
        <w:rPr>
          <w:color w:val="4c4d4f"/>
          <w:spacing w:val="39"/>
        </w:rPr>
        <w:t xml:space="preserve"> </w:t>
      </w:r>
      <w:r>
        <w:rPr>
          <w:color w:val="4c4d4f"/>
        </w:rPr>
        <w:t xml:space="preserve">ou</w:t>
      </w:r>
      <w:r>
        <w:rPr>
          <w:color w:val="4c4d4f"/>
          <w:spacing w:val="39"/>
        </w:rPr>
        <w:t xml:space="preserve"> </w:t>
      </w:r>
      <w:r>
        <w:rPr>
          <w:color w:val="4c4d4f"/>
        </w:rPr>
        <w:t xml:space="preserve">du</w:t>
      </w:r>
      <w:r>
        <w:rPr>
          <w:color w:val="4c4d4f"/>
          <w:spacing w:val="39"/>
        </w:rPr>
        <w:t xml:space="preserve"> </w:t>
      </w:r>
      <w:r>
        <w:rPr>
          <w:color w:val="4c4d4f"/>
        </w:rPr>
        <w:t xml:space="preserve">fonctionnaire</w:t>
      </w:r>
      <w:r>
        <w:rPr>
          <w:color w:val="4c4d4f"/>
          <w:spacing w:val="39"/>
        </w:rPr>
        <w:t xml:space="preserve"> </w:t>
      </w:r>
      <w:r>
        <w:rPr>
          <w:color w:val="4c4d4f"/>
        </w:rPr>
        <w:t xml:space="preserve">stagiaire</w:t>
      </w:r>
      <w:r>
        <w:rPr>
          <w:color w:val="4c4d4f"/>
        </w:rPr>
        <w:t xml:space="preserve"> ;</w:t>
      </w:r>
      <w:r/>
    </w:p>
    <w:p w14:paraId="527DB261" w14:textId="77777777">
      <w:pPr>
        <w:pStyle w:val="3200"/>
        <w:pBdr/>
        <w:spacing w:before="26"/>
        <w:ind/>
        <w:rPr/>
      </w:pPr>
      <w:r/>
      <w:r/>
    </w:p>
    <w:p w14:paraId="3B310D01" w14:textId="7BADD154">
      <w:pPr>
        <w:pStyle w:val="3202"/>
        <w:numPr>
          <w:ilvl w:val="1"/>
          <w:numId w:val="11"/>
        </w:numPr>
        <w:pBdr/>
        <w:tabs>
          <w:tab w:val="left" w:leader="none" w:pos="546"/>
        </w:tabs>
        <w:spacing w:line="261" w:lineRule="auto"/>
        <w:ind w:right="366" w:firstLine="0" w:left="380"/>
        <w:jc w:val="both"/>
        <w:rPr/>
      </w:pPr>
      <w:r>
        <w:rPr>
          <w:color w:val="4c4d4f"/>
        </w:rPr>
        <w:t xml:space="preserve">Des</w:t>
      </w:r>
      <w:r>
        <w:rPr>
          <w:color w:val="4c4d4f"/>
        </w:rPr>
        <w:t xml:space="preserve"> réponses seront apportées sur les temps de formation, lors de la visite formative qui peut être avancée et/ou</w:t>
      </w:r>
      <w:r>
        <w:rPr>
          <w:color w:val="4c4d4f"/>
        </w:rPr>
        <w:t xml:space="preserve"> doublée en cas de nécessité et en concertation avec le tuteur établissement. Ainsi, en fonction du degré et de la nature des difficultés, des actions différenciées et adaptées seront à proposer dans l’accompagnement du stage et dans le temps de formation.</w:t>
      </w:r>
      <w:r/>
    </w:p>
    <w:p w14:paraId="63CCAA11" w14:textId="77777777">
      <w:pPr>
        <w:pBdr/>
        <w:spacing w:line="261" w:lineRule="auto"/>
        <w:ind/>
        <w:jc w:val="both"/>
        <w:rPr/>
        <w:sectPr>
          <w:headerReference w:type="default" r:id="rId16"/>
          <w:headerReference w:type="even" r:id="rId17"/>
          <w:footnotePr/>
          <w:endnotePr/>
          <w:type w:val="nextPage"/>
          <w:pgSz w:h="16840" w:orient="portrait" w:w="11910"/>
          <w:pgMar w:top="1680" w:right="180" w:bottom="1120" w:left="180" w:header="573" w:footer="0" w:gutter="0"/>
          <w:cols w:num="1" w:sep="0" w:space="720" w:equalWidth="1"/>
        </w:sectPr>
      </w:pPr>
      <w:r/>
      <w:r/>
    </w:p>
    <w:p w14:paraId="3DA52BB0" w14:textId="77777777">
      <w:pPr>
        <w:pStyle w:val="3189"/>
        <w:numPr>
          <w:ilvl w:val="0"/>
          <w:numId w:val="12"/>
        </w:numPr>
        <w:pBdr/>
        <w:tabs>
          <w:tab w:val="left" w:leader="none" w:pos="2152"/>
          <w:tab w:val="left" w:leader="none" w:pos="2159"/>
        </w:tabs>
        <w:spacing w:before="363" w:line="196" w:lineRule="auto"/>
        <w:ind w:right="2446" w:hanging="628" w:left="2152"/>
        <w:jc w:val="left"/>
        <w:rPr/>
      </w:pPr>
      <w:r>
        <mc:AlternateContent>
          <mc:Choice Requires="wpg">
            <w:drawing>
              <wp:anchor xmlns:wp="http://schemas.openxmlformats.org/drawingml/2006/wordprocessingDrawing" xmlns:wp14="http://schemas.microsoft.com/office/word/2010/wordprocessingDrawing" distT="0" distB="0" distL="0" distR="0" simplePos="0" relativeHeight="15734272" behindDoc="0" locked="0" layoutInCell="1" allowOverlap="1">
                <wp:simplePos x="0" y="0"/>
                <wp:positionH relativeFrom="page">
                  <wp:posOffset>360076</wp:posOffset>
                </wp:positionH>
                <wp:positionV relativeFrom="paragraph">
                  <wp:posOffset>228992</wp:posOffset>
                </wp:positionV>
                <wp:extent cx="541655" cy="384175"/>
                <wp:effectExtent l="0" t="0" r="0" b="0"/>
                <wp:wrapNone/>
                <wp:docPr id="61" name="Group 103"/>
                <wp:cNvGraphicFramePr/>
                <a:graphic xmlns:a="http://schemas.openxmlformats.org/drawingml/2006/main">
                  <a:graphicData uri="http://schemas.microsoft.com/office/word/2010/wordprocessingGroup">
                    <wpg:wgp>
                      <wpg:cNvGrpSpPr/>
                      <wpg:grpSpPr bwMode="auto">
                        <a:xfrm>
                          <a:off x="0" y="0"/>
                          <a:ext cx="541655" cy="384175"/>
                          <a:chOff x="0" y="0"/>
                          <a:chExt cx="541655" cy="384175"/>
                        </a:xfrm>
                      </wpg:grpSpPr>
                      <wps:wsp>
                        <wps:cNvPr id="104" name="Graphic 104"/>
                        <wps:cNvSpPr/>
                        <wps:spPr bwMode="auto">
                          <a:xfrm>
                            <a:off x="257382" y="4127"/>
                            <a:ext cx="280035" cy="372110"/>
                          </a:xfrm>
                          <a:custGeom>
                            <a:avLst/>
                            <a:gdLst/>
                            <a:ahLst/>
                            <a:cxnLst/>
                            <a:rect l="l" t="t" r="r" b="b"/>
                            <a:pathLst>
                              <a:path w="280035" h="372110" fill="norm" stroke="1" extrusionOk="0">
                                <a:moveTo>
                                  <a:pt x="279578" y="0"/>
                                </a:moveTo>
                                <a:lnTo>
                                  <a:pt x="225350" y="13690"/>
                                </a:lnTo>
                                <a:lnTo>
                                  <a:pt x="179753" y="31225"/>
                                </a:lnTo>
                                <a:lnTo>
                                  <a:pt x="136216" y="53856"/>
                                </a:lnTo>
                                <a:lnTo>
                                  <a:pt x="96219" y="81226"/>
                                </a:lnTo>
                                <a:lnTo>
                                  <a:pt x="61243" y="112973"/>
                                </a:lnTo>
                                <a:lnTo>
                                  <a:pt x="32768" y="148738"/>
                                </a:lnTo>
                                <a:lnTo>
                                  <a:pt x="12275" y="188162"/>
                                </a:lnTo>
                                <a:lnTo>
                                  <a:pt x="1245" y="230885"/>
                                </a:lnTo>
                                <a:lnTo>
                                  <a:pt x="0" y="255693"/>
                                </a:lnTo>
                                <a:lnTo>
                                  <a:pt x="2758" y="279580"/>
                                </a:lnTo>
                                <a:lnTo>
                                  <a:pt x="19825" y="322351"/>
                                </a:lnTo>
                                <a:lnTo>
                                  <a:pt x="52469" y="354977"/>
                                </a:lnTo>
                                <a:lnTo>
                                  <a:pt x="96152" y="370573"/>
                                </a:lnTo>
                                <a:lnTo>
                                  <a:pt x="111735" y="371627"/>
                                </a:lnTo>
                                <a:lnTo>
                                  <a:pt x="161265" y="363018"/>
                                </a:lnTo>
                                <a:lnTo>
                                  <a:pt x="202716" y="338534"/>
                                </a:lnTo>
                                <a:lnTo>
                                  <a:pt x="232745" y="301072"/>
                                </a:lnTo>
                                <a:lnTo>
                                  <a:pt x="248006" y="253530"/>
                                </a:lnTo>
                                <a:lnTo>
                                  <a:pt x="231520" y="184545"/>
                                </a:lnTo>
                                <a:lnTo>
                                  <a:pt x="171057" y="147650"/>
                                </a:lnTo>
                                <a:lnTo>
                                  <a:pt x="190624" y="134768"/>
                                </a:lnTo>
                                <a:lnTo>
                                  <a:pt x="212121" y="124012"/>
                                </a:lnTo>
                                <a:lnTo>
                                  <a:pt x="235663" y="115328"/>
                                </a:lnTo>
                                <a:lnTo>
                                  <a:pt x="261366" y="108661"/>
                                </a:lnTo>
                                <a:lnTo>
                                  <a:pt x="265443" y="107784"/>
                                </a:lnTo>
                                <a:lnTo>
                                  <a:pt x="279578" y="0"/>
                                </a:lnTo>
                                <a:close/>
                              </a:path>
                            </a:pathLst>
                          </a:custGeom>
                          <a:solidFill>
                            <a:srgbClr val="DF6F6F"/>
                          </a:solidFill>
                        </wps:spPr>
                        <wps:bodyPr rot="0">
                          <a:prstTxWarp prst="textNoShape">
                            <a:avLst/>
                          </a:prstTxWarp>
                          <a:noAutofit/>
                        </wps:bodyPr>
                      </wps:wsp>
                      <wps:wsp>
                        <wps:cNvPr id="105" name="Graphic 105"/>
                        <wps:cNvSpPr/>
                        <wps:spPr bwMode="auto">
                          <a:xfrm>
                            <a:off x="257382" y="4127"/>
                            <a:ext cx="280035" cy="372110"/>
                          </a:xfrm>
                          <a:custGeom>
                            <a:avLst/>
                            <a:gdLst/>
                            <a:ahLst/>
                            <a:cxnLst/>
                            <a:rect l="l" t="t" r="r" b="b"/>
                            <a:pathLst>
                              <a:path w="280035" h="372110" fill="norm" stroke="1" extrusionOk="0">
                                <a:moveTo>
                                  <a:pt x="96152" y="370573"/>
                                </a:moveTo>
                                <a:lnTo>
                                  <a:pt x="52469" y="354977"/>
                                </a:lnTo>
                                <a:lnTo>
                                  <a:pt x="19825" y="322351"/>
                                </a:lnTo>
                                <a:lnTo>
                                  <a:pt x="2758" y="279580"/>
                                </a:lnTo>
                                <a:lnTo>
                                  <a:pt x="0" y="255693"/>
                                </a:lnTo>
                                <a:lnTo>
                                  <a:pt x="1245" y="230885"/>
                                </a:lnTo>
                                <a:lnTo>
                                  <a:pt x="12275" y="188162"/>
                                </a:lnTo>
                                <a:lnTo>
                                  <a:pt x="32768" y="148738"/>
                                </a:lnTo>
                                <a:lnTo>
                                  <a:pt x="61243" y="112973"/>
                                </a:lnTo>
                                <a:lnTo>
                                  <a:pt x="96219" y="81226"/>
                                </a:lnTo>
                                <a:lnTo>
                                  <a:pt x="136216" y="53856"/>
                                </a:lnTo>
                                <a:lnTo>
                                  <a:pt x="179753" y="31225"/>
                                </a:lnTo>
                                <a:lnTo>
                                  <a:pt x="225350" y="13690"/>
                                </a:lnTo>
                                <a:lnTo>
                                  <a:pt x="271526" y="1612"/>
                                </a:lnTo>
                                <a:lnTo>
                                  <a:pt x="279578" y="0"/>
                                </a:lnTo>
                                <a:lnTo>
                                  <a:pt x="265443" y="107784"/>
                                </a:lnTo>
                                <a:lnTo>
                                  <a:pt x="261366" y="108661"/>
                                </a:lnTo>
                                <a:lnTo>
                                  <a:pt x="235663" y="115328"/>
                                </a:lnTo>
                                <a:lnTo>
                                  <a:pt x="212121" y="124012"/>
                                </a:lnTo>
                                <a:lnTo>
                                  <a:pt x="190624" y="134768"/>
                                </a:lnTo>
                                <a:lnTo>
                                  <a:pt x="171057" y="147650"/>
                                </a:lnTo>
                                <a:lnTo>
                                  <a:pt x="205878" y="160923"/>
                                </a:lnTo>
                                <a:lnTo>
                                  <a:pt x="231520" y="184545"/>
                                </a:lnTo>
                                <a:lnTo>
                                  <a:pt x="246168" y="216189"/>
                                </a:lnTo>
                                <a:lnTo>
                                  <a:pt x="248006" y="253530"/>
                                </a:lnTo>
                                <a:lnTo>
                                  <a:pt x="232745" y="301072"/>
                                </a:lnTo>
                                <a:lnTo>
                                  <a:pt x="202716" y="338534"/>
                                </a:lnTo>
                                <a:lnTo>
                                  <a:pt x="161265" y="363018"/>
                                </a:lnTo>
                                <a:lnTo>
                                  <a:pt x="111735" y="371627"/>
                                </a:lnTo>
                                <a:lnTo>
                                  <a:pt x="106452" y="371589"/>
                                </a:lnTo>
                                <a:lnTo>
                                  <a:pt x="101207" y="371233"/>
                                </a:lnTo>
                                <a:lnTo>
                                  <a:pt x="96152" y="370573"/>
                                </a:lnTo>
                                <a:close/>
                              </a:path>
                            </a:pathLst>
                          </a:custGeom>
                          <a:ln w="8255">
                            <a:solidFill>
                              <a:srgbClr val="DF6F6F"/>
                            </a:solidFill>
                            <a:prstDash val="solid"/>
                          </a:ln>
                        </wps:spPr>
                        <wps:bodyPr rot="0">
                          <a:prstTxWarp prst="textNoShape">
                            <a:avLst/>
                          </a:prstTxWarp>
                          <a:noAutofit/>
                        </wps:bodyPr>
                      </wps:wsp>
                      <wps:wsp>
                        <wps:cNvPr id="106" name="Graphic 106"/>
                        <wps:cNvSpPr/>
                        <wps:spPr bwMode="auto">
                          <a:xfrm>
                            <a:off x="4127" y="8154"/>
                            <a:ext cx="280035" cy="372110"/>
                          </a:xfrm>
                          <a:custGeom>
                            <a:avLst/>
                            <a:gdLst/>
                            <a:ahLst/>
                            <a:cxnLst/>
                            <a:rect l="l" t="t" r="r" b="b"/>
                            <a:pathLst>
                              <a:path w="280035" h="372110" fill="norm" stroke="1" extrusionOk="0">
                                <a:moveTo>
                                  <a:pt x="279580" y="0"/>
                                </a:moveTo>
                                <a:lnTo>
                                  <a:pt x="225352" y="13686"/>
                                </a:lnTo>
                                <a:lnTo>
                                  <a:pt x="179755" y="31218"/>
                                </a:lnTo>
                                <a:lnTo>
                                  <a:pt x="136218" y="53847"/>
                                </a:lnTo>
                                <a:lnTo>
                                  <a:pt x="96221" y="81216"/>
                                </a:lnTo>
                                <a:lnTo>
                                  <a:pt x="61245" y="112964"/>
                                </a:lnTo>
                                <a:lnTo>
                                  <a:pt x="32770" y="148731"/>
                                </a:lnTo>
                                <a:lnTo>
                                  <a:pt x="12277" y="188158"/>
                                </a:lnTo>
                                <a:lnTo>
                                  <a:pt x="1247" y="230886"/>
                                </a:lnTo>
                                <a:lnTo>
                                  <a:pt x="0" y="255693"/>
                                </a:lnTo>
                                <a:lnTo>
                                  <a:pt x="2755" y="279580"/>
                                </a:lnTo>
                                <a:lnTo>
                                  <a:pt x="19827" y="322351"/>
                                </a:lnTo>
                                <a:lnTo>
                                  <a:pt x="52458" y="354976"/>
                                </a:lnTo>
                                <a:lnTo>
                                  <a:pt x="96129" y="370560"/>
                                </a:lnTo>
                                <a:lnTo>
                                  <a:pt x="111737" y="371614"/>
                                </a:lnTo>
                                <a:lnTo>
                                  <a:pt x="161265" y="363006"/>
                                </a:lnTo>
                                <a:lnTo>
                                  <a:pt x="202713" y="338521"/>
                                </a:lnTo>
                                <a:lnTo>
                                  <a:pt x="232741" y="301059"/>
                                </a:lnTo>
                                <a:lnTo>
                                  <a:pt x="248008" y="253517"/>
                                </a:lnTo>
                                <a:lnTo>
                                  <a:pt x="231522" y="184534"/>
                                </a:lnTo>
                                <a:lnTo>
                                  <a:pt x="171059" y="147650"/>
                                </a:lnTo>
                                <a:lnTo>
                                  <a:pt x="190618" y="134767"/>
                                </a:lnTo>
                                <a:lnTo>
                                  <a:pt x="212113" y="124010"/>
                                </a:lnTo>
                                <a:lnTo>
                                  <a:pt x="235658" y="115322"/>
                                </a:lnTo>
                                <a:lnTo>
                                  <a:pt x="261368" y="108648"/>
                                </a:lnTo>
                                <a:lnTo>
                                  <a:pt x="265445" y="107772"/>
                                </a:lnTo>
                                <a:lnTo>
                                  <a:pt x="279580" y="0"/>
                                </a:lnTo>
                                <a:close/>
                              </a:path>
                            </a:pathLst>
                          </a:custGeom>
                          <a:solidFill>
                            <a:srgbClr val="DF6F6F"/>
                          </a:solidFill>
                        </wps:spPr>
                        <wps:bodyPr rot="0">
                          <a:prstTxWarp prst="textNoShape">
                            <a:avLst/>
                          </a:prstTxWarp>
                          <a:noAutofit/>
                        </wps:bodyPr>
                      </wps:wsp>
                      <wps:wsp>
                        <wps:cNvPr id="107" name="Graphic 107"/>
                        <wps:cNvSpPr/>
                        <wps:spPr bwMode="auto">
                          <a:xfrm>
                            <a:off x="4127" y="8154"/>
                            <a:ext cx="280035" cy="372110"/>
                          </a:xfrm>
                          <a:custGeom>
                            <a:avLst/>
                            <a:gdLst/>
                            <a:ahLst/>
                            <a:cxnLst/>
                            <a:rect l="l" t="t" r="r" b="b"/>
                            <a:pathLst>
                              <a:path w="280035" h="372110" fill="norm" stroke="1" extrusionOk="0">
                                <a:moveTo>
                                  <a:pt x="96129" y="370560"/>
                                </a:moveTo>
                                <a:lnTo>
                                  <a:pt x="52458" y="354976"/>
                                </a:lnTo>
                                <a:lnTo>
                                  <a:pt x="19827" y="322351"/>
                                </a:lnTo>
                                <a:lnTo>
                                  <a:pt x="2755" y="279580"/>
                                </a:lnTo>
                                <a:lnTo>
                                  <a:pt x="0" y="255693"/>
                                </a:lnTo>
                                <a:lnTo>
                                  <a:pt x="1247" y="230886"/>
                                </a:lnTo>
                                <a:lnTo>
                                  <a:pt x="12277" y="188158"/>
                                </a:lnTo>
                                <a:lnTo>
                                  <a:pt x="32770" y="148731"/>
                                </a:lnTo>
                                <a:lnTo>
                                  <a:pt x="61245" y="112964"/>
                                </a:lnTo>
                                <a:lnTo>
                                  <a:pt x="96221" y="81216"/>
                                </a:lnTo>
                                <a:lnTo>
                                  <a:pt x="136218" y="53847"/>
                                </a:lnTo>
                                <a:lnTo>
                                  <a:pt x="179755" y="31218"/>
                                </a:lnTo>
                                <a:lnTo>
                                  <a:pt x="225352" y="13686"/>
                                </a:lnTo>
                                <a:lnTo>
                                  <a:pt x="271528" y="1612"/>
                                </a:lnTo>
                                <a:lnTo>
                                  <a:pt x="279580" y="0"/>
                                </a:lnTo>
                                <a:lnTo>
                                  <a:pt x="265445" y="107772"/>
                                </a:lnTo>
                                <a:lnTo>
                                  <a:pt x="261368" y="108648"/>
                                </a:lnTo>
                                <a:lnTo>
                                  <a:pt x="235658" y="115322"/>
                                </a:lnTo>
                                <a:lnTo>
                                  <a:pt x="212113" y="124010"/>
                                </a:lnTo>
                                <a:lnTo>
                                  <a:pt x="190618" y="134767"/>
                                </a:lnTo>
                                <a:lnTo>
                                  <a:pt x="171059" y="147650"/>
                                </a:lnTo>
                                <a:lnTo>
                                  <a:pt x="205879" y="160916"/>
                                </a:lnTo>
                                <a:lnTo>
                                  <a:pt x="231522" y="184534"/>
                                </a:lnTo>
                                <a:lnTo>
                                  <a:pt x="246170" y="216176"/>
                                </a:lnTo>
                                <a:lnTo>
                                  <a:pt x="248008" y="253517"/>
                                </a:lnTo>
                                <a:lnTo>
                                  <a:pt x="232741" y="301059"/>
                                </a:lnTo>
                                <a:lnTo>
                                  <a:pt x="202713" y="338521"/>
                                </a:lnTo>
                                <a:lnTo>
                                  <a:pt x="161265" y="363006"/>
                                </a:lnTo>
                                <a:lnTo>
                                  <a:pt x="111737" y="371614"/>
                                </a:lnTo>
                                <a:lnTo>
                                  <a:pt x="106454" y="371576"/>
                                </a:lnTo>
                                <a:lnTo>
                                  <a:pt x="101196" y="371220"/>
                                </a:lnTo>
                                <a:lnTo>
                                  <a:pt x="96129" y="370560"/>
                                </a:lnTo>
                                <a:close/>
                              </a:path>
                            </a:pathLst>
                          </a:custGeom>
                          <a:ln w="8255">
                            <a:solidFill>
                              <a:srgbClr val="DF6F6F"/>
                            </a:solidFill>
                            <a:prstDash val="solid"/>
                          </a:ln>
                        </wps:spPr>
                        <wps:bodyPr rot="0">
                          <a:prstTxWarp prst="textNoShape">
                            <a:avLst/>
                          </a:prstTxWarp>
                          <a:noAutofit/>
                        </wps:bodyPr>
                      </wps:wsp>
                    </wpg:wgp>
                  </a:graphicData>
                </a:graphic>
              </wp:anchor>
            </w:drawing>
          </mc:Choice>
          <mc:Fallback>
            <w:pict>
              <v:group id="group 182" o:spid="_x0000_s0000" style="position:absolute;z-index:15734272;o:allowoverlap:true;o:allowincell:true;mso-position-horizontal-relative:page;margin-left:28.35pt;mso-position-horizontal:absolute;mso-position-vertical-relative:text;margin-top:18.03pt;mso-position-vertical:absolute;width:42.65pt;height:30.25pt;mso-wrap-distance-left:0.00pt;mso-wrap-distance-top:0.00pt;mso-wrap-distance-right:0.00pt;mso-wrap-distance-bottom:0.00pt;" coordorigin="0,0" coordsize="5416,3841">
                <v:shape id="shape 183" o:spid="_x0000_s183" style="position:absolute;left:2573;top:41;width:2800;height:3721;visibility:visible;" path="m99836,0l80470,3678l64188,8391l48641,14472l34359,21826l21868,30359l11701,39970l4382,50565l444,62046l0,68713l984,75132l7079,86627l18736,95394l34336,99586l39898,99868l57586,97556l72389,90977l83111,80907l88563,68132l82674,49593l61083,39678l68069,36215l75748,33326l84153,30991l93333,29199l94787,28965l99836,0xe" coordsize="100000,100000" fillcolor="#DF6F6F">
                  <v:path textboxrect="0,0,100000,100000"/>
                </v:shape>
                <v:shape id="shape 184" o:spid="_x0000_s184" style="position:absolute;left:2573;top:41;width:2800;height:3721;visibility:visible;" path="m34336,99586l18736,95394l7079,86627l984,75132l0,68713l444,62046l4382,50565l11701,39970l21868,30359l34359,21826l48641,14472l64188,8391l80470,3678l96961,433l99836,0l94787,28965l93333,29199l84153,30991l75748,33326l68069,36215l61083,39678l73519,43245l82674,49593l87905,58097l88563,68132l83111,80907l72389,90977l57586,97556l39898,99868l38012,99859l36139,99764l34336,99586xe" coordsize="100000,100000" filled="f" strokecolor="#DF6F6F" strokeweight="0.65pt">
                  <v:path textboxrect="0,0,100000,100000"/>
                  <v:stroke dashstyle="solid"/>
                </v:shape>
                <v:shape id="shape 185" o:spid="_x0000_s185" style="position:absolute;left:41;top:81;width:2800;height:3721;visibility:visible;" path="m99836,0l80472,3676l64190,8389l48641,14470l34359,21824l21870,30356l11701,39968l4382,50565l444,62046l0,68713l984,75132l7079,86627l18731,95394l34326,99583l39900,99866l57586,97553l72387,90972l83111,80905l88563,68127l82676,49590l61083,39678l68067,36215l75743,33324l84153,30991l93333,29197l94789,28961l99836,0xe" coordsize="100000,100000" fillcolor="#DF6F6F">
                  <v:path textboxrect="0,0,100000,100000"/>
                </v:shape>
                <v:shape id="shape 186" o:spid="_x0000_s186" style="position:absolute;left:41;top:81;width:2800;height:3721;visibility:visible;" path="m34326,99583l18731,95394l7079,86627l984,75132l0,68713l444,62046l4382,50565l11701,39968l21870,30356l34359,21824l48641,14470l64190,8389l80472,3676l96961,433l99836,0l94789,28961l93333,29197l84153,30991l75743,33324l68067,36215l61083,39678l73519,43243l82676,49590l87905,58093l88563,68127l83111,80905l72387,90972l57586,97553l39900,99866l38014,99856l36137,99759l34326,99583xe" coordsize="100000,100000" filled="f" strokecolor="#DF6F6F" strokeweight="0.65pt">
                  <v:path textboxrect="0,0,100000,100000"/>
                  <v:stroke dashstyle="solid"/>
                </v:shape>
              </v:group>
            </w:pict>
          </mc:Fallback>
        </mc:AlternateContent>
      </w:r>
      <w:bookmarkStart w:id="8" w:name="_TOC_250016"/>
      <w:r>
        <w:rPr>
          <w:color w:val="df6f6f"/>
        </w:rPr>
        <w:tab/>
        <w:t xml:space="preserve">TUTEUR</w:t>
      </w:r>
      <w:r>
        <w:rPr>
          <w:color w:val="df6f6f"/>
          <w:spacing w:val="-11"/>
        </w:rPr>
        <w:t xml:space="preserve"> </w:t>
      </w:r>
      <w:r>
        <w:rPr>
          <w:color w:val="df6f6f"/>
        </w:rPr>
        <w:t xml:space="preserve">ETABLISSEMENT,</w:t>
      </w:r>
      <w:r>
        <w:rPr>
          <w:color w:val="df6f6f"/>
          <w:spacing w:val="-11"/>
        </w:rPr>
        <w:t xml:space="preserve"> </w:t>
      </w:r>
      <w:r>
        <w:rPr>
          <w:color w:val="df6f6f"/>
        </w:rPr>
        <w:t xml:space="preserve">STRUCTURE</w:t>
      </w:r>
      <w:r>
        <w:rPr>
          <w:color w:val="df6f6f"/>
          <w:spacing w:val="-11"/>
        </w:rPr>
        <w:t xml:space="preserve"> </w:t>
      </w:r>
      <w:bookmarkEnd w:id="8"/>
      <w:r>
        <w:rPr>
          <w:color w:val="df6f6f"/>
        </w:rPr>
        <w:t xml:space="preserve">d’ACCUEIL et ACCOMPAGNEMENT DES STAGIAIRES</w:t>
      </w:r>
      <w:r/>
    </w:p>
    <w:p w14:paraId="0489CCCB" w14:textId="77777777">
      <w:pPr>
        <w:pStyle w:val="3200"/>
        <w:pBdr/>
        <w:spacing w:before="169" w:line="261" w:lineRule="auto"/>
        <w:ind w:right="351" w:left="422"/>
        <w:jc w:val="both"/>
        <w:rPr/>
      </w:pPr>
      <w:r>
        <w:rPr>
          <w:color w:val="4c4d4f"/>
        </w:rPr>
        <w:t xml:space="preserve">La mission d’accompagnement du tuteur vise le processus de construction professionnelle du stagiaire</w:t>
      </w:r>
      <w:r>
        <w:rPr>
          <w:color w:val="4c4d4f"/>
          <w:spacing w:val="-2"/>
        </w:rPr>
        <w:t xml:space="preserve"> </w:t>
      </w:r>
      <w:r>
        <w:rPr>
          <w:color w:val="4c4d4f"/>
        </w:rPr>
        <w:t xml:space="preserve">en</w:t>
      </w:r>
      <w:r>
        <w:rPr>
          <w:color w:val="4c4d4f"/>
          <w:spacing w:val="-2"/>
        </w:rPr>
        <w:t xml:space="preserve"> </w:t>
      </w:r>
      <w:r>
        <w:rPr>
          <w:color w:val="4c4d4f"/>
        </w:rPr>
        <w:t xml:space="preserve">référence</w:t>
      </w:r>
      <w:r>
        <w:rPr>
          <w:color w:val="4c4d4f"/>
          <w:spacing w:val="-2"/>
        </w:rPr>
        <w:t xml:space="preserve"> </w:t>
      </w:r>
      <w:r>
        <w:rPr>
          <w:color w:val="4c4d4f"/>
        </w:rPr>
        <w:t xml:space="preserve">aux</w:t>
      </w:r>
      <w:r>
        <w:rPr>
          <w:color w:val="4c4d4f"/>
          <w:spacing w:val="-2"/>
        </w:rPr>
        <w:t xml:space="preserve"> </w:t>
      </w:r>
      <w:r>
        <w:rPr>
          <w:color w:val="4c4d4f"/>
        </w:rPr>
        <w:t xml:space="preserve">compétences</w:t>
      </w:r>
      <w:r>
        <w:rPr>
          <w:color w:val="4c4d4f"/>
          <w:spacing w:val="-2"/>
        </w:rPr>
        <w:t xml:space="preserve"> </w:t>
      </w:r>
      <w:r>
        <w:rPr>
          <w:color w:val="4c4d4f"/>
        </w:rPr>
        <w:t xml:space="preserve">professionnelles</w:t>
      </w:r>
      <w:r>
        <w:rPr>
          <w:color w:val="4c4d4f"/>
          <w:spacing w:val="-2"/>
        </w:rPr>
        <w:t xml:space="preserve"> </w:t>
      </w:r>
      <w:r>
        <w:rPr>
          <w:color w:val="4c4d4f"/>
        </w:rPr>
        <w:t xml:space="preserve">définies</w:t>
      </w:r>
      <w:r>
        <w:rPr>
          <w:color w:val="4c4d4f"/>
          <w:spacing w:val="-2"/>
        </w:rPr>
        <w:t xml:space="preserve"> </w:t>
      </w:r>
      <w:r>
        <w:rPr>
          <w:color w:val="4c4d4f"/>
        </w:rPr>
        <w:t xml:space="preserve">par</w:t>
      </w:r>
      <w:r>
        <w:rPr>
          <w:color w:val="4c4d4f"/>
          <w:spacing w:val="-2"/>
        </w:rPr>
        <w:t xml:space="preserve"> </w:t>
      </w:r>
      <w:r>
        <w:rPr>
          <w:color w:val="4c4d4f"/>
        </w:rPr>
        <w:t xml:space="preserve">les</w:t>
      </w:r>
      <w:r>
        <w:rPr>
          <w:color w:val="4c4d4f"/>
          <w:spacing w:val="-2"/>
        </w:rPr>
        <w:t xml:space="preserve"> </w:t>
      </w:r>
      <w:r>
        <w:rPr>
          <w:color w:val="4c4d4f"/>
        </w:rPr>
        <w:t xml:space="preserve">textes</w:t>
      </w:r>
      <w:r>
        <w:rPr>
          <w:color w:val="4c4d4f"/>
          <w:spacing w:val="-2"/>
        </w:rPr>
        <w:t xml:space="preserve"> </w:t>
      </w:r>
      <w:r>
        <w:rPr>
          <w:color w:val="4c4d4f"/>
        </w:rPr>
        <w:t xml:space="preserve">officiels.</w:t>
      </w:r>
      <w:r>
        <w:rPr>
          <w:color w:val="4c4d4f"/>
          <w:spacing w:val="-2"/>
        </w:rPr>
        <w:t xml:space="preserve"> </w:t>
      </w:r>
      <w:r>
        <w:rPr>
          <w:color w:val="4c4d4f"/>
        </w:rPr>
        <w:t xml:space="preserve">Le</w:t>
      </w:r>
      <w:r>
        <w:rPr>
          <w:color w:val="4c4d4f"/>
          <w:spacing w:val="-2"/>
        </w:rPr>
        <w:t xml:space="preserve"> </w:t>
      </w:r>
      <w:r>
        <w:rPr>
          <w:color w:val="4c4d4f"/>
        </w:rPr>
        <w:t xml:space="preserve">lieu</w:t>
      </w:r>
      <w:r>
        <w:rPr>
          <w:color w:val="4c4d4f"/>
          <w:spacing w:val="-2"/>
        </w:rPr>
        <w:t xml:space="preserve"> </w:t>
      </w:r>
      <w:r>
        <w:rPr>
          <w:color w:val="4c4d4f"/>
        </w:rPr>
        <w:t xml:space="preserve">du stage en responsabilité, l’établissement scolaire, est un lieu de formation à part entière.</w:t>
      </w:r>
      <w:r/>
    </w:p>
    <w:p w14:paraId="358230A8" w14:textId="77777777">
      <w:pPr>
        <w:pStyle w:val="3200"/>
        <w:pBdr/>
        <w:spacing w:before="29"/>
        <w:ind w:right="351"/>
        <w:jc w:val="both"/>
        <w:rPr/>
      </w:pPr>
      <w:r/>
      <w:r/>
    </w:p>
    <w:p w14:paraId="5E917D9D" w14:textId="77777777">
      <w:pPr>
        <w:pStyle w:val="3190"/>
        <w:numPr>
          <w:ilvl w:val="0"/>
          <w:numId w:val="8"/>
        </w:numPr>
        <w:pBdr/>
        <w:tabs>
          <w:tab w:val="left" w:leader="none" w:pos="1142"/>
        </w:tabs>
        <w:spacing/>
        <w:ind w:right="351" w:hanging="720"/>
        <w:jc w:val="both"/>
        <w:rPr/>
      </w:pPr>
      <w:r/>
      <w:bookmarkStart w:id="9" w:name="_TOC_250015"/>
      <w:r>
        <w:rPr>
          <w:color w:val="df6f6f"/>
        </w:rPr>
        <w:t xml:space="preserve">Les</w:t>
      </w:r>
      <w:r>
        <w:rPr>
          <w:color w:val="df6f6f"/>
          <w:spacing w:val="-8"/>
        </w:rPr>
        <w:t xml:space="preserve"> </w:t>
      </w:r>
      <w:r>
        <w:rPr>
          <w:color w:val="df6f6f"/>
        </w:rPr>
        <w:t xml:space="preserve">missions</w:t>
      </w:r>
      <w:r>
        <w:rPr>
          <w:color w:val="df6f6f"/>
          <w:spacing w:val="-5"/>
        </w:rPr>
        <w:t xml:space="preserve"> </w:t>
      </w:r>
      <w:r>
        <w:rPr>
          <w:color w:val="df6f6f"/>
        </w:rPr>
        <w:t xml:space="preserve">confiées</w:t>
      </w:r>
      <w:r>
        <w:rPr>
          <w:color w:val="df6f6f"/>
          <w:spacing w:val="-4"/>
        </w:rPr>
        <w:t xml:space="preserve"> </w:t>
      </w:r>
      <w:r>
        <w:rPr>
          <w:color w:val="df6f6f"/>
        </w:rPr>
        <w:t xml:space="preserve">au</w:t>
      </w:r>
      <w:r>
        <w:rPr>
          <w:color w:val="df6f6f"/>
          <w:spacing w:val="-5"/>
        </w:rPr>
        <w:t xml:space="preserve"> </w:t>
      </w:r>
      <w:r>
        <w:rPr>
          <w:color w:val="df6f6f"/>
        </w:rPr>
        <w:t xml:space="preserve">tuteur</w:t>
      </w:r>
      <w:r>
        <w:rPr>
          <w:color w:val="df6f6f"/>
          <w:spacing w:val="-5"/>
        </w:rPr>
        <w:t xml:space="preserve"> </w:t>
      </w:r>
      <w:r>
        <w:rPr>
          <w:color w:val="df6f6f"/>
        </w:rPr>
        <w:t xml:space="preserve">établissement</w:t>
      </w:r>
      <w:r>
        <w:rPr>
          <w:color w:val="df6f6f"/>
          <w:spacing w:val="-4"/>
        </w:rPr>
        <w:t xml:space="preserve"> </w:t>
      </w:r>
      <w:r>
        <w:rPr>
          <w:color w:val="df6f6f"/>
        </w:rPr>
        <w:t xml:space="preserve">d’un</w:t>
      </w:r>
      <w:r>
        <w:rPr>
          <w:color w:val="df6f6f"/>
          <w:spacing w:val="-5"/>
        </w:rPr>
        <w:t xml:space="preserve"> </w:t>
      </w:r>
      <w:r>
        <w:rPr>
          <w:color w:val="df6f6f"/>
        </w:rPr>
        <w:t xml:space="preserve">professeur</w:t>
      </w:r>
      <w:r>
        <w:rPr>
          <w:color w:val="df6f6f"/>
          <w:spacing w:val="-4"/>
        </w:rPr>
        <w:t xml:space="preserve"> </w:t>
      </w:r>
      <w:bookmarkEnd w:id="9"/>
      <w:r>
        <w:rPr>
          <w:color w:val="df6f6f"/>
          <w:spacing w:val="-2"/>
        </w:rPr>
        <w:t xml:space="preserve">stagiaire</w:t>
      </w:r>
      <w:r/>
    </w:p>
    <w:p w14:paraId="0E8CCF0C" w14:textId="77777777">
      <w:pPr>
        <w:pStyle w:val="3200"/>
        <w:pBdr/>
        <w:spacing w:before="72"/>
        <w:ind w:right="351"/>
        <w:jc w:val="both"/>
        <w:rPr>
          <w:sz w:val="26"/>
        </w:rPr>
      </w:pPr>
      <w:r>
        <w:rPr>
          <w:sz w:val="26"/>
        </w:rPr>
      </w:r>
      <w:r>
        <w:rPr>
          <w:sz w:val="26"/>
        </w:rPr>
      </w:r>
      <w:r>
        <w:rPr>
          <w:sz w:val="26"/>
        </w:rPr>
      </w:r>
    </w:p>
    <w:p w14:paraId="4AEFBF1F" w14:textId="77777777">
      <w:pPr>
        <w:pStyle w:val="3200"/>
        <w:pBdr/>
        <w:spacing w:line="261" w:lineRule="auto"/>
        <w:ind w:right="351" w:left="422"/>
        <w:jc w:val="both"/>
        <w:rPr>
          <w:rFonts w:ascii="Spranq eco sans" w:hAnsi="Spranq eco sans" w:cs="Spranq eco sans"/>
          <w:color w:val="595959" w:themeColor="text1" w:themeTint="A6"/>
        </w:rPr>
      </w:pPr>
      <w:r>
        <w:rPr>
          <w:rFonts w:ascii="Spranq eco sans" w:hAnsi="Spranq eco sans" w:eastAsia="Spranq eco sans" w:cs="Spranq eco sans"/>
          <w:color w:val="595959" w:themeColor="text1" w:themeTint="A6"/>
          <w:spacing w:val="-4"/>
        </w:rPr>
        <w:t xml:space="preserve">Le</w:t>
      </w:r>
      <w:r>
        <w:rPr>
          <w:rFonts w:ascii="Spranq eco sans" w:hAnsi="Spranq eco sans" w:eastAsia="Spranq eco sans" w:cs="Spranq eco sans"/>
          <w:color w:val="595959" w:themeColor="text1" w:themeTint="A6"/>
          <w:spacing w:val="-8"/>
        </w:rPr>
        <w:t xml:space="preserve"> </w:t>
      </w:r>
      <w:r>
        <w:rPr>
          <w:rFonts w:ascii="Spranq eco sans" w:hAnsi="Spranq eco sans" w:eastAsia="Spranq eco sans" w:cs="Spranq eco sans"/>
          <w:color w:val="595959" w:themeColor="text1" w:themeTint="A6"/>
          <w:spacing w:val="-4"/>
        </w:rPr>
        <w:t xml:space="preserve">tuteur</w:t>
      </w:r>
      <w:r>
        <w:rPr>
          <w:rFonts w:ascii="Spranq eco sans" w:hAnsi="Spranq eco sans" w:eastAsia="Spranq eco sans" w:cs="Spranq eco sans"/>
          <w:color w:val="595959" w:themeColor="text1" w:themeTint="A6"/>
          <w:spacing w:val="-8"/>
        </w:rPr>
        <w:t xml:space="preserve"> </w:t>
      </w:r>
      <w:r>
        <w:rPr>
          <w:rFonts w:ascii="Spranq eco sans" w:hAnsi="Spranq eco sans" w:eastAsia="Spranq eco sans" w:cs="Spranq eco sans"/>
          <w:color w:val="595959" w:themeColor="text1" w:themeTint="A6"/>
          <w:spacing w:val="-4"/>
        </w:rPr>
        <w:t xml:space="preserve">accueille</w:t>
      </w:r>
      <w:r>
        <w:rPr>
          <w:rFonts w:ascii="Spranq eco sans" w:hAnsi="Spranq eco sans" w:eastAsia="Spranq eco sans" w:cs="Spranq eco sans"/>
          <w:color w:val="595959" w:themeColor="text1" w:themeTint="A6"/>
          <w:spacing w:val="-8"/>
        </w:rPr>
        <w:t xml:space="preserve"> </w:t>
      </w:r>
      <w:r>
        <w:rPr>
          <w:rFonts w:ascii="Spranq eco sans" w:hAnsi="Spranq eco sans" w:eastAsia="Spranq eco sans" w:cs="Spranq eco sans"/>
          <w:color w:val="595959" w:themeColor="text1" w:themeTint="A6"/>
          <w:spacing w:val="-4"/>
        </w:rPr>
        <w:t xml:space="preserve">le</w:t>
      </w:r>
      <w:r>
        <w:rPr>
          <w:rFonts w:ascii="Spranq eco sans" w:hAnsi="Spranq eco sans" w:eastAsia="Spranq eco sans" w:cs="Spranq eco sans"/>
          <w:color w:val="595959" w:themeColor="text1" w:themeTint="A6"/>
          <w:spacing w:val="-8"/>
        </w:rPr>
        <w:t xml:space="preserve"> </w:t>
      </w:r>
      <w:r>
        <w:rPr>
          <w:rFonts w:ascii="Spranq eco sans" w:hAnsi="Spranq eco sans" w:eastAsia="Spranq eco sans" w:cs="Spranq eco sans"/>
          <w:color w:val="595959" w:themeColor="text1" w:themeTint="A6"/>
          <w:spacing w:val="-4"/>
        </w:rPr>
        <w:t xml:space="preserve">professeur</w:t>
      </w:r>
      <w:r>
        <w:rPr>
          <w:rFonts w:ascii="Spranq eco sans" w:hAnsi="Spranq eco sans" w:eastAsia="Spranq eco sans" w:cs="Spranq eco sans"/>
          <w:color w:val="595959" w:themeColor="text1" w:themeTint="A6"/>
          <w:spacing w:val="-8"/>
        </w:rPr>
        <w:t xml:space="preserve"> </w:t>
      </w:r>
      <w:r>
        <w:rPr>
          <w:rFonts w:ascii="Spranq eco sans" w:hAnsi="Spranq eco sans" w:eastAsia="Spranq eco sans" w:cs="Spranq eco sans"/>
          <w:color w:val="595959" w:themeColor="text1" w:themeTint="A6"/>
          <w:spacing w:val="-4"/>
        </w:rPr>
        <w:t xml:space="preserve">stagiaire</w:t>
      </w:r>
      <w:r>
        <w:rPr>
          <w:rFonts w:ascii="Spranq eco sans" w:hAnsi="Spranq eco sans" w:eastAsia="Spranq eco sans" w:cs="Spranq eco sans"/>
          <w:color w:val="595959" w:themeColor="text1" w:themeTint="A6"/>
          <w:spacing w:val="-8"/>
        </w:rPr>
        <w:t xml:space="preserve"> </w:t>
      </w:r>
      <w:r>
        <w:rPr>
          <w:rFonts w:ascii="Spranq eco sans" w:hAnsi="Spranq eco sans" w:eastAsia="Spranq eco sans" w:cs="Spranq eco sans"/>
          <w:color w:val="595959" w:themeColor="text1" w:themeTint="A6"/>
          <w:spacing w:val="-4"/>
        </w:rPr>
        <w:t xml:space="preserve">et</w:t>
      </w:r>
      <w:r>
        <w:rPr>
          <w:rFonts w:ascii="Spranq eco sans" w:hAnsi="Spranq eco sans" w:eastAsia="Spranq eco sans" w:cs="Spranq eco sans"/>
          <w:color w:val="595959" w:themeColor="text1" w:themeTint="A6"/>
          <w:spacing w:val="-8"/>
        </w:rPr>
        <w:t xml:space="preserve"> </w:t>
      </w:r>
      <w:r>
        <w:rPr>
          <w:rFonts w:ascii="Spranq eco sans" w:hAnsi="Spranq eco sans" w:eastAsia="Spranq eco sans" w:cs="Spranq eco sans"/>
          <w:color w:val="595959" w:themeColor="text1" w:themeTint="A6"/>
          <w:spacing w:val="-4"/>
        </w:rPr>
        <w:t xml:space="preserve">l’aide</w:t>
      </w:r>
      <w:r>
        <w:rPr>
          <w:rFonts w:ascii="Spranq eco sans" w:hAnsi="Spranq eco sans" w:eastAsia="Spranq eco sans" w:cs="Spranq eco sans"/>
          <w:color w:val="595959" w:themeColor="text1" w:themeTint="A6"/>
          <w:spacing w:val="-8"/>
        </w:rPr>
        <w:t xml:space="preserve"> </w:t>
      </w:r>
      <w:r>
        <w:rPr>
          <w:rFonts w:ascii="Spranq eco sans" w:hAnsi="Spranq eco sans" w:eastAsia="Spranq eco sans" w:cs="Spranq eco sans"/>
          <w:color w:val="595959" w:themeColor="text1" w:themeTint="A6"/>
          <w:spacing w:val="-4"/>
        </w:rPr>
        <w:t xml:space="preserve">à</w:t>
      </w:r>
      <w:r>
        <w:rPr>
          <w:rFonts w:ascii="Spranq eco sans" w:hAnsi="Spranq eco sans" w:eastAsia="Spranq eco sans" w:cs="Spranq eco sans"/>
          <w:color w:val="595959" w:themeColor="text1" w:themeTint="A6"/>
          <w:spacing w:val="-8"/>
        </w:rPr>
        <w:t xml:space="preserve"> </w:t>
      </w:r>
      <w:r>
        <w:rPr>
          <w:rFonts w:ascii="Spranq eco sans" w:hAnsi="Spranq eco sans" w:eastAsia="Spranq eco sans" w:cs="Spranq eco sans"/>
          <w:color w:val="595959" w:themeColor="text1" w:themeTint="A6"/>
          <w:spacing w:val="-4"/>
        </w:rPr>
        <w:t xml:space="preserve">s’intégrer</w:t>
      </w:r>
      <w:r>
        <w:rPr>
          <w:rFonts w:ascii="Spranq eco sans" w:hAnsi="Spranq eco sans" w:eastAsia="Spranq eco sans" w:cs="Spranq eco sans"/>
          <w:color w:val="595959" w:themeColor="text1" w:themeTint="A6"/>
          <w:spacing w:val="-8"/>
        </w:rPr>
        <w:t xml:space="preserve"> </w:t>
      </w:r>
      <w:r>
        <w:rPr>
          <w:rFonts w:ascii="Spranq eco sans" w:hAnsi="Spranq eco sans" w:eastAsia="Spranq eco sans" w:cs="Spranq eco sans"/>
          <w:color w:val="595959" w:themeColor="text1" w:themeTint="A6"/>
          <w:spacing w:val="-4"/>
        </w:rPr>
        <w:t xml:space="preserve">dans</w:t>
      </w:r>
      <w:r>
        <w:rPr>
          <w:rFonts w:ascii="Spranq eco sans" w:hAnsi="Spranq eco sans" w:eastAsia="Spranq eco sans" w:cs="Spranq eco sans"/>
          <w:color w:val="595959" w:themeColor="text1" w:themeTint="A6"/>
          <w:spacing w:val="-8"/>
        </w:rPr>
        <w:t xml:space="preserve"> </w:t>
      </w:r>
      <w:r>
        <w:rPr>
          <w:rFonts w:ascii="Spranq eco sans" w:hAnsi="Spranq eco sans" w:eastAsia="Spranq eco sans" w:cs="Spranq eco sans"/>
          <w:color w:val="595959" w:themeColor="text1" w:themeTint="A6"/>
          <w:spacing w:val="-4"/>
        </w:rPr>
        <w:t xml:space="preserve">l’équipe</w:t>
      </w:r>
      <w:r>
        <w:rPr>
          <w:rFonts w:ascii="Spranq eco sans" w:hAnsi="Spranq eco sans" w:eastAsia="Spranq eco sans" w:cs="Spranq eco sans"/>
          <w:color w:val="595959" w:themeColor="text1" w:themeTint="A6"/>
          <w:spacing w:val="-8"/>
        </w:rPr>
        <w:t xml:space="preserve"> </w:t>
      </w:r>
      <w:r>
        <w:rPr>
          <w:rFonts w:ascii="Spranq eco sans" w:hAnsi="Spranq eco sans" w:eastAsia="Spranq eco sans" w:cs="Spranq eco sans"/>
          <w:color w:val="595959" w:themeColor="text1" w:themeTint="A6"/>
          <w:spacing w:val="-4"/>
        </w:rPr>
        <w:t xml:space="preserve">éducative.</w:t>
      </w:r>
      <w:r>
        <w:rPr>
          <w:rFonts w:ascii="Spranq eco sans" w:hAnsi="Spranq eco sans" w:eastAsia="Spranq eco sans" w:cs="Spranq eco sans"/>
          <w:color w:val="595959" w:themeColor="text1" w:themeTint="A6"/>
          <w:spacing w:val="-8"/>
        </w:rPr>
        <w:t xml:space="preserve"> </w:t>
      </w:r>
      <w:r>
        <w:rPr>
          <w:rFonts w:ascii="Spranq eco sans" w:hAnsi="Spranq eco sans" w:eastAsia="Spranq eco sans" w:cs="Spranq eco sans"/>
          <w:color w:val="595959" w:themeColor="text1" w:themeTint="A6"/>
          <w:spacing w:val="-4"/>
        </w:rPr>
        <w:t xml:space="preserve">Il</w:t>
      </w:r>
      <w:r>
        <w:rPr>
          <w:rFonts w:ascii="Spranq eco sans" w:hAnsi="Spranq eco sans" w:eastAsia="Spranq eco sans" w:cs="Spranq eco sans"/>
          <w:color w:val="595959" w:themeColor="text1" w:themeTint="A6"/>
          <w:spacing w:val="-8"/>
        </w:rPr>
        <w:t xml:space="preserve"> </w:t>
      </w:r>
      <w:r>
        <w:rPr>
          <w:rFonts w:ascii="Spranq eco sans" w:hAnsi="Spranq eco sans" w:eastAsia="Spranq eco sans" w:cs="Spranq eco sans"/>
          <w:color w:val="595959" w:themeColor="text1" w:themeTint="A6"/>
          <w:spacing w:val="-4"/>
        </w:rPr>
        <w:t xml:space="preserve">accompagne, </w:t>
      </w:r>
      <w:r>
        <w:rPr>
          <w:rFonts w:ascii="Spranq eco sans" w:hAnsi="Spranq eco sans" w:eastAsia="Spranq eco sans" w:cs="Spranq eco sans"/>
          <w:color w:val="595959" w:themeColor="text1" w:themeTint="A6"/>
        </w:rPr>
        <w:t xml:space="preserve">épaule, aide et donne confiance au stagiaire pour exercer pleinement ses responsabilités. Il communique</w:t>
      </w:r>
      <w:r>
        <w:rPr>
          <w:rFonts w:ascii="Spranq eco sans" w:hAnsi="Spranq eco sans" w:eastAsia="Spranq eco sans" w:cs="Spranq eco sans"/>
          <w:color w:val="595959" w:themeColor="text1" w:themeTint="A6"/>
          <w:spacing w:val="40"/>
        </w:rPr>
        <w:t xml:space="preserve"> </w:t>
      </w:r>
      <w:r>
        <w:rPr>
          <w:rFonts w:ascii="Spranq eco sans" w:hAnsi="Spranq eco sans" w:eastAsia="Spranq eco sans" w:cs="Spranq eco sans"/>
          <w:color w:val="595959" w:themeColor="text1" w:themeTint="A6"/>
        </w:rPr>
        <w:t xml:space="preserve">des</w:t>
      </w:r>
      <w:r>
        <w:rPr>
          <w:rFonts w:ascii="Spranq eco sans" w:hAnsi="Spranq eco sans" w:eastAsia="Spranq eco sans" w:cs="Spranq eco sans"/>
          <w:color w:val="595959" w:themeColor="text1" w:themeTint="A6"/>
          <w:spacing w:val="40"/>
        </w:rPr>
        <w:t xml:space="preserve"> </w:t>
      </w:r>
      <w:r>
        <w:rPr>
          <w:rFonts w:ascii="Spranq eco sans" w:hAnsi="Spranq eco sans" w:eastAsia="Spranq eco sans" w:cs="Spranq eco sans"/>
          <w:color w:val="595959" w:themeColor="text1" w:themeTint="A6"/>
        </w:rPr>
        <w:t xml:space="preserve">savoir-faire</w:t>
      </w:r>
      <w:r>
        <w:rPr>
          <w:rFonts w:ascii="Spranq eco sans" w:hAnsi="Spranq eco sans" w:eastAsia="Spranq eco sans" w:cs="Spranq eco sans"/>
          <w:color w:val="595959" w:themeColor="text1" w:themeTint="A6"/>
          <w:spacing w:val="40"/>
        </w:rPr>
        <w:t xml:space="preserve"> </w:t>
      </w:r>
      <w:r>
        <w:rPr>
          <w:rFonts w:ascii="Spranq eco sans" w:hAnsi="Spranq eco sans" w:eastAsia="Spranq eco sans" w:cs="Spranq eco sans"/>
          <w:color w:val="595959" w:themeColor="text1" w:themeTint="A6"/>
        </w:rPr>
        <w:t xml:space="preserve">professionnels</w:t>
      </w:r>
      <w:r>
        <w:rPr>
          <w:rFonts w:ascii="Spranq eco sans" w:hAnsi="Spranq eco sans" w:eastAsia="Spranq eco sans" w:cs="Spranq eco sans"/>
          <w:color w:val="595959" w:themeColor="text1" w:themeTint="A6"/>
          <w:spacing w:val="40"/>
        </w:rPr>
        <w:t xml:space="preserve"> </w:t>
      </w:r>
      <w:r>
        <w:rPr>
          <w:rFonts w:ascii="Spranq eco sans" w:hAnsi="Spranq eco sans" w:eastAsia="Spranq eco sans" w:cs="Spranq eco sans"/>
          <w:color w:val="595959" w:themeColor="text1" w:themeTint="A6"/>
        </w:rPr>
        <w:t xml:space="preserve">d’ordre</w:t>
      </w:r>
      <w:r>
        <w:rPr>
          <w:rFonts w:ascii="Spranq eco sans" w:hAnsi="Spranq eco sans" w:eastAsia="Spranq eco sans" w:cs="Spranq eco sans"/>
          <w:color w:val="595959" w:themeColor="text1" w:themeTint="A6"/>
          <w:spacing w:val="40"/>
        </w:rPr>
        <w:t xml:space="preserve"> </w:t>
      </w:r>
      <w:r>
        <w:rPr>
          <w:rFonts w:ascii="Spranq eco sans" w:hAnsi="Spranq eco sans" w:eastAsia="Spranq eco sans" w:cs="Spranq eco sans"/>
          <w:color w:val="595959" w:themeColor="text1" w:themeTint="A6"/>
        </w:rPr>
        <w:t xml:space="preserve">didactique</w:t>
      </w:r>
      <w:r>
        <w:rPr>
          <w:rFonts w:ascii="Spranq eco sans" w:hAnsi="Spranq eco sans" w:eastAsia="Spranq eco sans" w:cs="Spranq eco sans"/>
          <w:color w:val="595959" w:themeColor="text1" w:themeTint="A6"/>
          <w:spacing w:val="40"/>
        </w:rPr>
        <w:t xml:space="preserve"> </w:t>
      </w:r>
      <w:r>
        <w:rPr>
          <w:rFonts w:ascii="Spranq eco sans" w:hAnsi="Spranq eco sans" w:eastAsia="Spranq eco sans" w:cs="Spranq eco sans"/>
          <w:color w:val="595959" w:themeColor="text1" w:themeTint="A6"/>
        </w:rPr>
        <w:t xml:space="preserve">et</w:t>
      </w:r>
      <w:r>
        <w:rPr>
          <w:rFonts w:ascii="Spranq eco sans" w:hAnsi="Spranq eco sans" w:eastAsia="Spranq eco sans" w:cs="Spranq eco sans"/>
          <w:color w:val="595959" w:themeColor="text1" w:themeTint="A6"/>
          <w:spacing w:val="40"/>
        </w:rPr>
        <w:t xml:space="preserve"> </w:t>
      </w:r>
      <w:r>
        <w:rPr>
          <w:rFonts w:ascii="Spranq eco sans" w:hAnsi="Spranq eco sans" w:eastAsia="Spranq eco sans" w:cs="Spranq eco sans"/>
          <w:color w:val="595959" w:themeColor="text1" w:themeTint="A6"/>
        </w:rPr>
        <w:t xml:space="preserve">pédagogique.</w:t>
      </w:r>
      <w:r>
        <w:rPr>
          <w:rFonts w:ascii="Spranq eco sans" w:hAnsi="Spranq eco sans" w:eastAsia="Spranq eco sans" w:cs="Spranq eco sans"/>
          <w:color w:val="595959" w:themeColor="text1" w:themeTint="A6"/>
          <w:spacing w:val="40"/>
        </w:rPr>
        <w:t xml:space="preserve"> </w:t>
      </w:r>
      <w:r>
        <w:rPr>
          <w:rFonts w:ascii="Spranq eco sans" w:hAnsi="Spranq eco sans" w:eastAsia="Spranq eco sans" w:cs="Spranq eco sans"/>
          <w:color w:val="595959" w:themeColor="text1" w:themeTint="A6"/>
        </w:rPr>
        <w:t xml:space="preserve">Il</w:t>
      </w:r>
      <w:r>
        <w:rPr>
          <w:rFonts w:ascii="Spranq eco sans" w:hAnsi="Spranq eco sans" w:eastAsia="Spranq eco sans" w:cs="Spranq eco sans"/>
          <w:color w:val="595959" w:themeColor="text1" w:themeTint="A6"/>
          <w:spacing w:val="40"/>
        </w:rPr>
        <w:t xml:space="preserve"> </w:t>
      </w:r>
      <w:r>
        <w:rPr>
          <w:rFonts w:ascii="Spranq eco sans" w:hAnsi="Spranq eco sans" w:eastAsia="Spranq eco sans" w:cs="Spranq eco sans"/>
          <w:color w:val="595959" w:themeColor="text1" w:themeTint="A6"/>
        </w:rPr>
        <w:t xml:space="preserve">lui</w:t>
      </w:r>
      <w:r>
        <w:rPr>
          <w:rFonts w:ascii="Spranq eco sans" w:hAnsi="Spranq eco sans" w:eastAsia="Spranq eco sans" w:cs="Spranq eco sans"/>
          <w:color w:val="595959" w:themeColor="text1" w:themeTint="A6"/>
          <w:spacing w:val="40"/>
        </w:rPr>
        <w:t xml:space="preserve"> </w:t>
      </w:r>
      <w:r>
        <w:rPr>
          <w:rFonts w:ascii="Spranq eco sans" w:hAnsi="Spranq eco sans" w:eastAsia="Spranq eco sans" w:cs="Spranq eco sans"/>
          <w:color w:val="595959" w:themeColor="text1" w:themeTint="A6"/>
        </w:rPr>
        <w:t xml:space="preserve">permet</w:t>
      </w:r>
      <w:r>
        <w:rPr>
          <w:rFonts w:ascii="Spranq eco sans" w:hAnsi="Spranq eco sans" w:eastAsia="Spranq eco sans" w:cs="Spranq eco sans"/>
          <w:color w:val="595959" w:themeColor="text1" w:themeTint="A6"/>
          <w:spacing w:val="40"/>
        </w:rPr>
        <w:t xml:space="preserve"> </w:t>
      </w:r>
      <w:r>
        <w:rPr>
          <w:rFonts w:ascii="Spranq eco sans" w:hAnsi="Spranq eco sans" w:eastAsia="Spranq eco sans" w:cs="Spranq eco sans"/>
          <w:color w:val="595959" w:themeColor="text1" w:themeTint="A6"/>
        </w:rPr>
        <w:t xml:space="preserve">de construire une posture réflexive. </w:t>
      </w:r>
      <w:r>
        <w:rPr>
          <w:rFonts w:ascii="Spranq eco sans" w:hAnsi="Spranq eco sans" w:eastAsia="Spranq eco sans" w:cs="Spranq eco sans" w:eastAsiaTheme="minorHAnsi"/>
          <w:color w:val="595959" w:themeColor="text1" w:themeTint="A6"/>
          <w:sz w:val="22"/>
          <w:szCs w:val="22"/>
          <w:lang w:eastAsia="en-US"/>
          <w14:ligatures w14:val="standardContextual"/>
        </w:rPr>
        <w:t xml:space="preserve">Accompagner ne signifie ni faire à la place du stagiaire, ni lui imposer une manière de faire : il s’agit de faire un bout de chemin avec </w:t>
      </w:r>
      <w:r>
        <w:rPr>
          <w:rFonts w:ascii="Spranq eco sans" w:hAnsi="Spranq eco sans" w:eastAsia="Spranq eco sans" w:cs="Spranq eco sans" w:eastAsiaTheme="minorHAnsi"/>
          <w:color w:val="595959" w:themeColor="text1" w:themeTint="A6"/>
          <w:sz w:val="22"/>
          <w:szCs w:val="22"/>
          <w:lang w:eastAsia="en-US"/>
          <w14:ligatures w14:val="standardContextual"/>
        </w:rPr>
        <w:t xml:space="preserve">lui, </w:t>
      </w:r>
      <w:r>
        <w:rPr>
          <w:rFonts w:ascii="Spranq eco sans" w:hAnsi="Spranq eco sans" w:eastAsia="Spranq eco sans" w:cs="Spranq eco sans" w:eastAsiaTheme="minorHAnsi"/>
          <w:color w:val="595959" w:themeColor="text1" w:themeTint="A6"/>
          <w:sz w:val="22"/>
          <w:szCs w:val="22"/>
          <w:lang w:eastAsia="en-US"/>
          <w14:ligatures w14:val="standardContextual"/>
        </w:rPr>
        <w:t xml:space="preserve">en l’aid</w:t>
      </w:r>
      <w:r>
        <w:rPr>
          <w:rFonts w:ascii="Spranq eco sans" w:hAnsi="Spranq eco sans" w:eastAsia="Spranq eco sans" w:cs="Spranq eco sans" w:eastAsiaTheme="minorHAnsi"/>
          <w:color w:val="595959" w:themeColor="text1" w:themeTint="A6"/>
          <w:sz w:val="22"/>
          <w:szCs w:val="22"/>
          <w:lang w:eastAsia="en-US"/>
          <w14:ligatures w14:val="standardContextual"/>
        </w:rPr>
        <w:t xml:space="preserve">ant</w:t>
      </w:r>
      <w:r>
        <w:rPr>
          <w:rFonts w:ascii="Spranq eco sans" w:hAnsi="Spranq eco sans" w:eastAsia="Spranq eco sans" w:cs="Spranq eco sans" w:eastAsiaTheme="minorHAnsi"/>
          <w:color w:val="595959" w:themeColor="text1" w:themeTint="A6"/>
          <w:sz w:val="22"/>
          <w:szCs w:val="22"/>
          <w:lang w:eastAsia="en-US"/>
          <w14:ligatures w14:val="standardContextual"/>
        </w:rPr>
        <w:t xml:space="preserve"> à se représent</w:t>
      </w:r>
      <w:r>
        <w:rPr>
          <w:rFonts w:ascii="Spranq eco sans" w:hAnsi="Spranq eco sans" w:eastAsia="Spranq eco sans" w:cs="Spranq eco sans" w:eastAsiaTheme="minorHAnsi"/>
          <w:color w:val="595959" w:themeColor="text1" w:themeTint="A6"/>
          <w:sz w:val="22"/>
          <w:szCs w:val="22"/>
          <w:lang w:eastAsia="en-US"/>
          <w14:ligatures w14:val="standardContextual"/>
        </w:rPr>
        <w:t xml:space="preserve">er</w:t>
      </w:r>
      <w:r>
        <w:rPr>
          <w:rFonts w:ascii="Spranq eco sans" w:hAnsi="Spranq eco sans" w:eastAsia="Spranq eco sans" w:cs="Spranq eco sans" w:eastAsiaTheme="minorHAnsi"/>
          <w:color w:val="595959" w:themeColor="text1" w:themeTint="A6"/>
          <w:sz w:val="22"/>
          <w:szCs w:val="22"/>
          <w:lang w:eastAsia="en-US"/>
          <w14:ligatures w14:val="standardContextual"/>
        </w:rPr>
        <w:t xml:space="preserve"> </w:t>
      </w:r>
      <w:r>
        <w:rPr>
          <w:rFonts w:ascii="Spranq eco sans" w:hAnsi="Spranq eco sans" w:eastAsia="Spranq eco sans" w:cs="Spranq eco sans" w:eastAsiaTheme="minorHAnsi"/>
          <w:color w:val="595959" w:themeColor="text1" w:themeTint="A6"/>
          <w:sz w:val="22"/>
          <w:szCs w:val="22"/>
          <w:lang w:eastAsia="en-US"/>
          <w14:ligatures w14:val="standardContextual"/>
        </w:rPr>
        <w:t xml:space="preserve">l</w:t>
      </w:r>
      <w:r>
        <w:rPr>
          <w:rFonts w:ascii="Spranq eco sans" w:hAnsi="Spranq eco sans" w:eastAsia="Spranq eco sans" w:cs="Spranq eco sans" w:eastAsiaTheme="minorHAnsi"/>
          <w:color w:val="595959" w:themeColor="text1" w:themeTint="A6"/>
          <w:sz w:val="22"/>
          <w:szCs w:val="22"/>
          <w:lang w:eastAsia="en-US"/>
          <w14:ligatures w14:val="standardContextual"/>
        </w:rPr>
        <w:t xml:space="preserve">es attendus du métier, à identifier les ressources dont il dispose, à expérimenter, puis à analyser les effets de ses choix. Le tuteur met son expertise professionnelle</w:t>
      </w:r>
      <w:r>
        <w:rPr>
          <w:rFonts w:ascii="Spranq eco sans" w:hAnsi="Spranq eco sans" w:eastAsia="Spranq eco sans" w:cs="Spranq eco sans" w:eastAsiaTheme="minorHAnsi"/>
          <w:color w:val="595959" w:themeColor="text1" w:themeTint="A6"/>
          <w:sz w:val="22"/>
          <w:szCs w:val="22"/>
          <w:lang w:eastAsia="en-US"/>
          <w14:ligatures w14:val="standardContextual"/>
        </w:rPr>
        <w:t xml:space="preserve"> au service de cette démarche : il peut expliciter, conseiller, questionner, proposer, montrer ou modéliser lorsque cela est pertinent, tout en favorisant la capacité du stagiaire à analyser sa pratique, à prendre des initiatives et à gagner en autonomie. </w:t>
      </w:r>
      <w:r>
        <w:rPr>
          <w:rFonts w:ascii="Spranq eco sans" w:hAnsi="Spranq eco sans" w:eastAsia="Spranq eco sans" w:cs="Spranq eco sans" w:eastAsiaTheme="minorHAnsi"/>
          <w:color w:val="595959" w:themeColor="text1" w:themeTint="A6"/>
          <w:sz w:val="22"/>
          <w:szCs w:val="22"/>
          <w:lang w:eastAsia="en-US"/>
          <w14:ligatures w14:val="standardContextual"/>
        </w:rPr>
        <w:t xml:space="preserve">Accompagner ne signifie ni faire à la place du stagiaire, ni lui imposer une manière de faire : il s’agit de faire un bout de chemin avec </w:t>
      </w:r>
      <w:r>
        <w:rPr>
          <w:rFonts w:ascii="Spranq eco sans" w:hAnsi="Spranq eco sans" w:eastAsia="Spranq eco sans" w:cs="Spranq eco sans" w:eastAsiaTheme="minorHAnsi"/>
          <w:color w:val="595959" w:themeColor="text1" w:themeTint="A6"/>
          <w:sz w:val="22"/>
          <w:szCs w:val="22"/>
          <w:lang w:eastAsia="en-US"/>
          <w14:ligatures w14:val="standardContextual"/>
        </w:rPr>
        <w:t xml:space="preserve">lui, </w:t>
      </w:r>
      <w:r>
        <w:rPr>
          <w:rFonts w:ascii="Spranq eco sans" w:hAnsi="Spranq eco sans" w:eastAsia="Spranq eco sans" w:cs="Spranq eco sans" w:eastAsiaTheme="minorHAnsi"/>
          <w:color w:val="595959" w:themeColor="text1" w:themeTint="A6"/>
          <w:sz w:val="22"/>
          <w:szCs w:val="22"/>
          <w:lang w:eastAsia="en-US"/>
          <w14:ligatures w14:val="standardContextual"/>
        </w:rPr>
        <w:t xml:space="preserve">en l’aid</w:t>
      </w:r>
      <w:r>
        <w:rPr>
          <w:rFonts w:ascii="Spranq eco sans" w:hAnsi="Spranq eco sans" w:eastAsia="Spranq eco sans" w:cs="Spranq eco sans" w:eastAsiaTheme="minorHAnsi"/>
          <w:color w:val="595959" w:themeColor="text1" w:themeTint="A6"/>
          <w:sz w:val="22"/>
          <w:szCs w:val="22"/>
          <w:lang w:eastAsia="en-US"/>
          <w14:ligatures w14:val="standardContextual"/>
        </w:rPr>
        <w:t xml:space="preserve">ant</w:t>
      </w:r>
      <w:r>
        <w:rPr>
          <w:rFonts w:ascii="Spranq eco sans" w:hAnsi="Spranq eco sans" w:eastAsia="Spranq eco sans" w:cs="Spranq eco sans" w:eastAsiaTheme="minorHAnsi"/>
          <w:color w:val="595959" w:themeColor="text1" w:themeTint="A6"/>
          <w:sz w:val="22"/>
          <w:szCs w:val="22"/>
          <w:lang w:eastAsia="en-US"/>
          <w14:ligatures w14:val="standardContextual"/>
        </w:rPr>
        <w:t xml:space="preserve"> à se représent</w:t>
      </w:r>
      <w:r>
        <w:rPr>
          <w:rFonts w:ascii="Spranq eco sans" w:hAnsi="Spranq eco sans" w:eastAsia="Spranq eco sans" w:cs="Spranq eco sans" w:eastAsiaTheme="minorHAnsi"/>
          <w:color w:val="595959" w:themeColor="text1" w:themeTint="A6"/>
          <w:sz w:val="22"/>
          <w:szCs w:val="22"/>
          <w:lang w:eastAsia="en-US"/>
          <w14:ligatures w14:val="standardContextual"/>
        </w:rPr>
        <w:t xml:space="preserve">er</w:t>
      </w:r>
      <w:r>
        <w:rPr>
          <w:rFonts w:ascii="Spranq eco sans" w:hAnsi="Spranq eco sans" w:eastAsia="Spranq eco sans" w:cs="Spranq eco sans" w:eastAsiaTheme="minorHAnsi"/>
          <w:color w:val="595959" w:themeColor="text1" w:themeTint="A6"/>
          <w:sz w:val="22"/>
          <w:szCs w:val="22"/>
          <w:lang w:eastAsia="en-US"/>
          <w14:ligatures w14:val="standardContextual"/>
        </w:rPr>
        <w:t xml:space="preserve"> </w:t>
      </w:r>
      <w:r>
        <w:rPr>
          <w:rFonts w:ascii="Spranq eco sans" w:hAnsi="Spranq eco sans" w:eastAsia="Spranq eco sans" w:cs="Spranq eco sans" w:eastAsiaTheme="minorHAnsi"/>
          <w:color w:val="595959" w:themeColor="text1" w:themeTint="A6"/>
          <w:sz w:val="22"/>
          <w:szCs w:val="22"/>
          <w:lang w:eastAsia="en-US"/>
          <w14:ligatures w14:val="standardContextual"/>
        </w:rPr>
        <w:t xml:space="preserve">l</w:t>
      </w:r>
      <w:r>
        <w:rPr>
          <w:rFonts w:ascii="Spranq eco sans" w:hAnsi="Spranq eco sans" w:eastAsia="Spranq eco sans" w:cs="Spranq eco sans" w:eastAsiaTheme="minorHAnsi"/>
          <w:color w:val="595959" w:themeColor="text1" w:themeTint="A6"/>
          <w:sz w:val="22"/>
          <w:szCs w:val="22"/>
          <w:lang w:eastAsia="en-US"/>
          <w14:ligatures w14:val="standardContextual"/>
        </w:rPr>
        <w:t xml:space="preserve">es attendus du métier, à identifier les ressources dont il dispose, à expérimenter, puis à analyser les effets de ses choix. Le tuteur met son expertise professionnelle</w:t>
      </w:r>
      <w:r>
        <w:rPr>
          <w:rFonts w:ascii="Spranq eco sans" w:hAnsi="Spranq eco sans" w:eastAsia="Spranq eco sans" w:cs="Spranq eco sans" w:eastAsiaTheme="minorHAnsi"/>
          <w:color w:val="595959" w:themeColor="text1" w:themeTint="A6"/>
          <w:sz w:val="22"/>
          <w:szCs w:val="22"/>
          <w:lang w:eastAsia="en-US"/>
          <w14:ligatures w14:val="standardContextual"/>
        </w:rPr>
        <w:t xml:space="preserve"> au service de cette démarche : il peut expliciter, conseiller, questionner, proposer, montrer ou modéliser lorsque cela est pertinent, tout en favorisant la capacité du stagiaire à analyser sa pratique, à prendre des initiatives et à gagner en autonomie. </w:t>
      </w:r>
      <w:r>
        <w:rPr>
          <w:rFonts w:ascii="Spranq eco sans" w:hAnsi="Spranq eco sans" w:eastAsia="Spranq eco sans" w:cs="Spranq eco sans"/>
          <w:color w:val="595959" w:themeColor="text1" w:themeTint="A6"/>
        </w:rPr>
      </w:r>
      <w:r>
        <w:rPr>
          <w:rFonts w:ascii="Spranq eco sans" w:hAnsi="Spranq eco sans" w:eastAsia="Spranq eco sans" w:cs="Spranq eco sans"/>
          <w:color w:val="595959" w:themeColor="text1" w:themeTint="A6"/>
        </w:rPr>
      </w:r>
    </w:p>
    <w:p w14:paraId="6A83F834" w14:textId="77777777">
      <w:pPr>
        <w:pStyle w:val="3200"/>
        <w:pBdr/>
        <w:spacing w:before="9"/>
        <w:ind w:right="351"/>
        <w:jc w:val="both"/>
        <w:rPr>
          <w:rFonts w:ascii="Spranq eco sans" w:hAnsi="Spranq eco sans" w:cs="Spranq eco sans"/>
          <w:color w:val="595959" w:themeColor="text1" w:themeTint="A6"/>
        </w:rPr>
      </w:pPr>
      <w:r>
        <w:rPr>
          <w:rFonts w:ascii="Spranq eco sans" w:hAnsi="Spranq eco sans" w:eastAsia="Spranq eco sans" w:cs="Spranq eco sans"/>
          <w:color w:val="595959" w:themeColor="text1" w:themeTint="A6"/>
        </w:rPr>
      </w:r>
      <w:r>
        <w:rPr>
          <w:rFonts w:ascii="Spranq eco sans" w:hAnsi="Spranq eco sans" w:eastAsia="Spranq eco sans" w:cs="Spranq eco sans"/>
          <w:color w:val="595959" w:themeColor="text1" w:themeTint="A6"/>
        </w:rPr>
      </w:r>
      <w:r>
        <w:rPr>
          <w:rFonts w:ascii="Spranq eco sans" w:hAnsi="Spranq eco sans" w:eastAsia="Spranq eco sans" w:cs="Spranq eco sans"/>
          <w:color w:val="595959" w:themeColor="text1" w:themeTint="A6"/>
        </w:rPr>
      </w:r>
    </w:p>
    <w:p w14:paraId="63D5CAF7" w14:textId="00D63028">
      <w:pPr>
        <w:pStyle w:val="3191"/>
        <w:pBdr/>
        <w:spacing/>
        <w:ind w:right="351" w:left="422"/>
        <w:jc w:val="both"/>
        <w:rPr/>
      </w:pPr>
      <w:r/>
      <w:bookmarkStart w:id="10" w:name="_TOC_250014"/>
      <w:r>
        <w:rPr>
          <w:color w:val="df6f6f"/>
        </w:rPr>
        <w:t xml:space="preserve">11. </w:t>
      </w:r>
      <w:r>
        <w:rPr>
          <w:color w:val="df6f6f"/>
        </w:rPr>
        <w:t xml:space="preserve">Dans la </w:t>
      </w:r>
      <w:bookmarkEnd w:id="10"/>
      <w:r>
        <w:rPr>
          <w:color w:val="df6f6f"/>
          <w:spacing w:val="-2"/>
        </w:rPr>
        <w:t xml:space="preserve">classe</w:t>
      </w:r>
      <w:r/>
    </w:p>
    <w:p w14:paraId="1BD84B09" w14:textId="77777777">
      <w:pPr>
        <w:pStyle w:val="3202"/>
        <w:numPr>
          <w:ilvl w:val="1"/>
          <w:numId w:val="8"/>
        </w:numPr>
        <w:pBdr/>
        <w:tabs>
          <w:tab w:val="left" w:leader="none" w:pos="660"/>
        </w:tabs>
        <w:spacing w:before="162"/>
        <w:ind w:right="351" w:hanging="238" w:left="660"/>
        <w:jc w:val="both"/>
        <w:rPr/>
      </w:pPr>
      <w:r>
        <w:rPr>
          <w:color w:val="4c4d4f"/>
        </w:rPr>
        <w:t xml:space="preserve">Le</w:t>
      </w:r>
      <w:r>
        <w:rPr>
          <w:color w:val="4c4d4f"/>
          <w:spacing w:val="-3"/>
        </w:rPr>
        <w:t xml:space="preserve"> </w:t>
      </w:r>
      <w:r>
        <w:rPr>
          <w:color w:val="4c4d4f"/>
        </w:rPr>
        <w:t xml:space="preserve">tuteur</w:t>
      </w:r>
      <w:r>
        <w:rPr>
          <w:color w:val="4c4d4f"/>
          <w:spacing w:val="-1"/>
        </w:rPr>
        <w:t xml:space="preserve"> </w:t>
      </w:r>
      <w:r>
        <w:rPr>
          <w:color w:val="4c4d4f"/>
        </w:rPr>
        <w:t xml:space="preserve">aide</w:t>
      </w:r>
      <w:r>
        <w:rPr>
          <w:color w:val="4c4d4f"/>
          <w:spacing w:val="-3"/>
        </w:rPr>
        <w:t xml:space="preserve"> </w:t>
      </w:r>
      <w:r>
        <w:rPr>
          <w:color w:val="4c4d4f"/>
        </w:rPr>
        <w:t xml:space="preserve">à</w:t>
      </w:r>
      <w:r>
        <w:rPr>
          <w:color w:val="4c4d4f"/>
          <w:spacing w:val="-1"/>
        </w:rPr>
        <w:t xml:space="preserve"> </w:t>
      </w:r>
      <w:r>
        <w:rPr>
          <w:color w:val="4c4d4f"/>
        </w:rPr>
        <w:t xml:space="preserve">la</w:t>
      </w:r>
      <w:r>
        <w:rPr>
          <w:color w:val="4c4d4f"/>
          <w:spacing w:val="-2"/>
        </w:rPr>
        <w:t xml:space="preserve"> </w:t>
      </w:r>
      <w:r>
        <w:rPr>
          <w:color w:val="df6f6f"/>
        </w:rPr>
        <w:t xml:space="preserve">construction</w:t>
      </w:r>
      <w:r>
        <w:rPr>
          <w:color w:val="df6f6f"/>
          <w:spacing w:val="-1"/>
        </w:rPr>
        <w:t xml:space="preserve"> </w:t>
      </w:r>
      <w:r>
        <w:rPr>
          <w:color w:val="df6f6f"/>
        </w:rPr>
        <w:t xml:space="preserve">des</w:t>
      </w:r>
      <w:r>
        <w:rPr>
          <w:color w:val="df6f6f"/>
          <w:spacing w:val="-2"/>
        </w:rPr>
        <w:t xml:space="preserve"> </w:t>
      </w:r>
      <w:r>
        <w:rPr>
          <w:color w:val="df6f6f"/>
        </w:rPr>
        <w:t xml:space="preserve">enseignements</w:t>
      </w:r>
      <w:r>
        <w:rPr>
          <w:color w:val="df6f6f"/>
          <w:spacing w:val="-2"/>
        </w:rPr>
        <w:t xml:space="preserve"> </w:t>
      </w:r>
      <w:r>
        <w:rPr>
          <w:color w:val="4c4d4f"/>
          <w:spacing w:val="-10"/>
        </w:rPr>
        <w:t xml:space="preserve">:</w:t>
      </w:r>
      <w:r/>
    </w:p>
    <w:p w14:paraId="53C361EC" w14:textId="77777777">
      <w:pPr>
        <w:pStyle w:val="3200"/>
        <w:pBdr/>
        <w:spacing w:before="38"/>
        <w:ind w:right="351"/>
        <w:jc w:val="both"/>
        <w:rPr/>
      </w:pPr>
      <w:r/>
      <w:r/>
    </w:p>
    <w:p w14:paraId="0902787B" w14:textId="6B7AA0B9">
      <w:pPr>
        <w:pStyle w:val="3202"/>
        <w:numPr>
          <w:ilvl w:val="0"/>
          <w:numId w:val="7"/>
        </w:numPr>
        <w:pBdr/>
        <w:tabs>
          <w:tab w:val="left" w:leader="none" w:pos="588"/>
        </w:tabs>
        <w:spacing w:before="24"/>
        <w:ind w:right="351" w:firstLine="4"/>
        <w:jc w:val="both"/>
        <w:rPr/>
      </w:pPr>
      <w:r>
        <w:rPr>
          <w:color w:val="4c4d4f"/>
        </w:rPr>
        <w:t xml:space="preserve">À</w:t>
      </w:r>
      <w:r>
        <w:rPr>
          <w:color w:val="4c4d4f"/>
          <w:spacing w:val="15"/>
        </w:rPr>
        <w:t xml:space="preserve"> </w:t>
      </w:r>
      <w:r>
        <w:rPr>
          <w:color w:val="4c4d4f"/>
        </w:rPr>
        <w:t xml:space="preserve">la</w:t>
      </w:r>
      <w:r>
        <w:rPr>
          <w:color w:val="4c4d4f"/>
          <w:spacing w:val="15"/>
        </w:rPr>
        <w:t xml:space="preserve"> </w:t>
      </w:r>
      <w:r>
        <w:rPr>
          <w:color w:val="4c4d4f"/>
        </w:rPr>
        <w:t xml:space="preserve">construction</w:t>
      </w:r>
      <w:r>
        <w:rPr>
          <w:color w:val="4c4d4f"/>
          <w:spacing w:val="15"/>
        </w:rPr>
        <w:t xml:space="preserve"> </w:t>
      </w:r>
      <w:r>
        <w:rPr>
          <w:color w:val="4c4d4f"/>
        </w:rPr>
        <w:t xml:space="preserve">de</w:t>
      </w:r>
      <w:r>
        <w:rPr>
          <w:color w:val="4c4d4f"/>
          <w:spacing w:val="15"/>
        </w:rPr>
        <w:t xml:space="preserve"> </w:t>
      </w:r>
      <w:r>
        <w:rPr>
          <w:color w:val="4c4d4f"/>
        </w:rPr>
        <w:t xml:space="preserve">la</w:t>
      </w:r>
      <w:r>
        <w:rPr>
          <w:color w:val="4c4d4f"/>
          <w:spacing w:val="16"/>
        </w:rPr>
        <w:t xml:space="preserve"> </w:t>
      </w:r>
      <w:r>
        <w:rPr>
          <w:color w:val="4c4d4f"/>
        </w:rPr>
        <w:t xml:space="preserve">programmation,</w:t>
      </w:r>
      <w:r>
        <w:rPr>
          <w:color w:val="4c4d4f"/>
          <w:spacing w:val="15"/>
        </w:rPr>
        <w:t xml:space="preserve"> </w:t>
      </w:r>
      <w:r>
        <w:rPr>
          <w:color w:val="4c4d4f"/>
        </w:rPr>
        <w:t xml:space="preserve">de</w:t>
      </w:r>
      <w:r>
        <w:rPr>
          <w:color w:val="4c4d4f"/>
          <w:spacing w:val="15"/>
        </w:rPr>
        <w:t xml:space="preserve"> </w:t>
      </w:r>
      <w:r>
        <w:rPr>
          <w:color w:val="4c4d4f"/>
        </w:rPr>
        <w:t xml:space="preserve">la</w:t>
      </w:r>
      <w:r>
        <w:rPr>
          <w:color w:val="4c4d4f"/>
          <w:spacing w:val="15"/>
        </w:rPr>
        <w:t xml:space="preserve"> </w:t>
      </w:r>
      <w:r>
        <w:rPr>
          <w:color w:val="4c4d4f"/>
        </w:rPr>
        <w:t xml:space="preserve">planification</w:t>
      </w:r>
      <w:r>
        <w:rPr>
          <w:color w:val="4c4d4f"/>
          <w:spacing w:val="15"/>
        </w:rPr>
        <w:t xml:space="preserve"> </w:t>
      </w:r>
      <w:r>
        <w:rPr>
          <w:color w:val="4c4d4f"/>
        </w:rPr>
        <w:t xml:space="preserve">des</w:t>
      </w:r>
      <w:r>
        <w:rPr>
          <w:color w:val="4c4d4f"/>
          <w:spacing w:val="16"/>
        </w:rPr>
        <w:t xml:space="preserve"> </w:t>
      </w:r>
      <w:r>
        <w:rPr>
          <w:color w:val="4c4d4f"/>
        </w:rPr>
        <w:t xml:space="preserve">apprentissages</w:t>
      </w:r>
      <w:r>
        <w:rPr>
          <w:color w:val="4c4d4f"/>
          <w:spacing w:val="15"/>
        </w:rPr>
        <w:t xml:space="preserve"> </w:t>
      </w:r>
      <w:r>
        <w:rPr>
          <w:color w:val="4c4d4f"/>
        </w:rPr>
        <w:t xml:space="preserve">dans</w:t>
      </w:r>
      <w:r>
        <w:rPr>
          <w:color w:val="4c4d4f"/>
          <w:spacing w:val="15"/>
        </w:rPr>
        <w:t xml:space="preserve"> </w:t>
      </w:r>
      <w:r>
        <w:rPr>
          <w:color w:val="4c4d4f"/>
        </w:rPr>
        <w:t xml:space="preserve">le</w:t>
      </w:r>
      <w:r>
        <w:rPr>
          <w:color w:val="4c4d4f"/>
          <w:spacing w:val="15"/>
        </w:rPr>
        <w:t xml:space="preserve"> </w:t>
      </w:r>
      <w:r>
        <w:rPr>
          <w:color w:val="4c4d4f"/>
        </w:rPr>
        <w:t xml:space="preserve">cadre</w:t>
      </w:r>
      <w:r>
        <w:rPr>
          <w:color w:val="4c4d4f"/>
          <w:spacing w:val="16"/>
        </w:rPr>
        <w:t xml:space="preserve"> </w:t>
      </w:r>
      <w:r>
        <w:rPr>
          <w:color w:val="4c4d4f"/>
          <w:spacing w:val="-5"/>
        </w:rPr>
        <w:t xml:space="preserve">des</w:t>
      </w:r>
      <w:r>
        <w:rPr>
          <w:color w:val="4c4d4f"/>
          <w:spacing w:val="-5"/>
        </w:rPr>
        <w:t xml:space="preserve"> </w:t>
      </w:r>
      <w:r>
        <w:rPr>
          <w:color w:val="4c4d4f"/>
        </w:rPr>
        <w:t xml:space="preserve">textes</w:t>
      </w:r>
      <w:r>
        <w:rPr>
          <w:color w:val="4c4d4f"/>
          <w:spacing w:val="-8"/>
        </w:rPr>
        <w:t xml:space="preserve"> </w:t>
      </w:r>
      <w:r>
        <w:rPr>
          <w:color w:val="4c4d4f"/>
        </w:rPr>
        <w:t xml:space="preserve">réglementaires,</w:t>
      </w:r>
      <w:r>
        <w:rPr>
          <w:color w:val="4c4d4f"/>
          <w:spacing w:val="-5"/>
        </w:rPr>
        <w:t xml:space="preserve"> </w:t>
      </w:r>
      <w:r>
        <w:rPr>
          <w:color w:val="4c4d4f"/>
        </w:rPr>
        <w:t xml:space="preserve">des</w:t>
      </w:r>
      <w:r>
        <w:rPr>
          <w:color w:val="4c4d4f"/>
          <w:spacing w:val="-5"/>
        </w:rPr>
        <w:t xml:space="preserve"> </w:t>
      </w:r>
      <w:r>
        <w:rPr>
          <w:color w:val="4c4d4f"/>
        </w:rPr>
        <w:t xml:space="preserve">programmes</w:t>
      </w:r>
      <w:r>
        <w:rPr>
          <w:color w:val="4c4d4f"/>
          <w:spacing w:val="-6"/>
        </w:rPr>
        <w:t xml:space="preserve"> </w:t>
      </w:r>
      <w:r>
        <w:rPr>
          <w:color w:val="4c4d4f"/>
        </w:rPr>
        <w:t xml:space="preserve">et</w:t>
      </w:r>
      <w:r>
        <w:rPr>
          <w:color w:val="4c4d4f"/>
          <w:spacing w:val="-5"/>
        </w:rPr>
        <w:t xml:space="preserve"> </w:t>
      </w:r>
      <w:r>
        <w:rPr>
          <w:color w:val="4c4d4f"/>
        </w:rPr>
        <w:t xml:space="preserve">des</w:t>
      </w:r>
      <w:r>
        <w:rPr>
          <w:color w:val="4c4d4f"/>
          <w:spacing w:val="-5"/>
        </w:rPr>
        <w:t xml:space="preserve"> </w:t>
      </w:r>
      <w:r>
        <w:rPr>
          <w:color w:val="4c4d4f"/>
          <w:spacing w:val="-2"/>
        </w:rPr>
        <w:t xml:space="preserve">parcours</w:t>
      </w:r>
      <w:r>
        <w:rPr>
          <w:color w:val="4c4d4f"/>
          <w:spacing w:val="-2"/>
        </w:rPr>
        <w:t xml:space="preserve"> ;</w:t>
      </w:r>
      <w:r/>
    </w:p>
    <w:p w14:paraId="7F9803DA" w14:textId="4DC7D7B8">
      <w:pPr>
        <w:pStyle w:val="3202"/>
        <w:numPr>
          <w:ilvl w:val="0"/>
          <w:numId w:val="7"/>
        </w:numPr>
        <w:pBdr/>
        <w:tabs>
          <w:tab w:val="left" w:leader="none" w:pos="567"/>
        </w:tabs>
        <w:spacing w:before="24"/>
        <w:ind w:right="351" w:firstLine="4"/>
        <w:jc w:val="both"/>
        <w:rPr>
          <w:color w:val="595959" w:themeColor="text1" w:themeTint="A6"/>
        </w:rPr>
      </w:pPr>
      <w:r>
        <w:rPr>
          <w:color w:val="4c4d4f"/>
        </w:rPr>
        <w:t xml:space="preserve">À</w:t>
      </w:r>
      <w:r>
        <w:rPr>
          <w:color w:val="4c4d4f"/>
          <w:spacing w:val="-7"/>
        </w:rPr>
        <w:t xml:space="preserve"> </w:t>
      </w:r>
      <w:r>
        <w:rPr>
          <w:color w:val="4c4d4f"/>
        </w:rPr>
        <w:t xml:space="preserve">la</w:t>
      </w:r>
      <w:r>
        <w:rPr>
          <w:color w:val="4c4d4f"/>
          <w:spacing w:val="-7"/>
        </w:rPr>
        <w:t xml:space="preserve"> </w:t>
      </w:r>
      <w:r>
        <w:rPr>
          <w:color w:val="4c4d4f"/>
        </w:rPr>
        <w:t xml:space="preserve">définition</w:t>
      </w:r>
      <w:r>
        <w:rPr>
          <w:color w:val="4c4d4f"/>
          <w:spacing w:val="-6"/>
        </w:rPr>
        <w:t xml:space="preserve"> </w:t>
      </w:r>
      <w:r>
        <w:rPr>
          <w:color w:val="4c4d4f"/>
        </w:rPr>
        <w:t xml:space="preserve">de</w:t>
      </w:r>
      <w:r>
        <w:rPr>
          <w:color w:val="4c4d4f"/>
          <w:spacing w:val="-7"/>
        </w:rPr>
        <w:t xml:space="preserve"> </w:t>
      </w:r>
      <w:r>
        <w:rPr>
          <w:color w:val="4c4d4f"/>
        </w:rPr>
        <w:t xml:space="preserve">contenus</w:t>
      </w:r>
      <w:r>
        <w:rPr>
          <w:color w:val="4c4d4f"/>
          <w:spacing w:val="-6"/>
        </w:rPr>
        <w:t xml:space="preserve"> </w:t>
      </w:r>
      <w:r>
        <w:rPr>
          <w:color w:val="4c4d4f"/>
        </w:rPr>
        <w:t xml:space="preserve">et</w:t>
      </w:r>
      <w:r>
        <w:rPr>
          <w:color w:val="4c4d4f"/>
          <w:spacing w:val="-7"/>
        </w:rPr>
        <w:t xml:space="preserve"> </w:t>
      </w:r>
      <w:r>
        <w:rPr>
          <w:color w:val="4c4d4f"/>
        </w:rPr>
        <w:t xml:space="preserve">d’activités</w:t>
      </w:r>
      <w:r>
        <w:rPr>
          <w:color w:val="4c4d4f"/>
          <w:spacing w:val="-6"/>
        </w:rPr>
        <w:t xml:space="preserve"> </w:t>
      </w:r>
      <w:r>
        <w:rPr>
          <w:color w:val="4c4d4f"/>
        </w:rPr>
        <w:t xml:space="preserve">adaptés</w:t>
      </w:r>
      <w:r>
        <w:rPr>
          <w:color w:val="4c4d4f"/>
          <w:spacing w:val="-7"/>
        </w:rPr>
        <w:t xml:space="preserve"> </w:t>
      </w:r>
      <w:r>
        <w:rPr>
          <w:color w:val="4c4d4f"/>
        </w:rPr>
        <w:t xml:space="preserve">aux</w:t>
      </w:r>
      <w:r>
        <w:rPr>
          <w:color w:val="4c4d4f"/>
          <w:spacing w:val="-6"/>
        </w:rPr>
        <w:t xml:space="preserve"> </w:t>
      </w:r>
      <w:r>
        <w:rPr>
          <w:color w:val="4c4d4f"/>
        </w:rPr>
        <w:t xml:space="preserve">élèves</w:t>
      </w:r>
      <w:r>
        <w:rPr>
          <w:color w:val="4c4d4f"/>
          <w:spacing w:val="-7"/>
        </w:rPr>
        <w:t xml:space="preserve"> </w:t>
      </w:r>
      <w:r>
        <w:rPr>
          <w:color w:val="4c4d4f"/>
        </w:rPr>
        <w:t xml:space="preserve">(les</w:t>
      </w:r>
      <w:r>
        <w:rPr>
          <w:color w:val="4c4d4f"/>
          <w:spacing w:val="-6"/>
        </w:rPr>
        <w:t xml:space="preserve"> </w:t>
      </w:r>
      <w:r>
        <w:rPr>
          <w:color w:val="4c4d4f"/>
        </w:rPr>
        <w:t xml:space="preserve">fonctionnaires</w:t>
      </w:r>
      <w:r>
        <w:rPr>
          <w:color w:val="4c4d4f"/>
          <w:spacing w:val="-7"/>
        </w:rPr>
        <w:t xml:space="preserve"> </w:t>
      </w:r>
      <w:r>
        <w:rPr>
          <w:color w:val="4c4d4f"/>
        </w:rPr>
        <w:t xml:space="preserve">stagiaires</w:t>
      </w:r>
      <w:r>
        <w:rPr>
          <w:color w:val="4c4d4f"/>
          <w:spacing w:val="-6"/>
        </w:rPr>
        <w:t xml:space="preserve"> </w:t>
      </w:r>
      <w:r>
        <w:rPr>
          <w:color w:val="4c4d4f"/>
          <w:spacing w:val="-2"/>
        </w:rPr>
        <w:t xml:space="preserve">peuvent</w:t>
      </w:r>
      <w:r>
        <w:rPr>
          <w:color w:val="4c4d4f"/>
          <w:spacing w:val="-2"/>
        </w:rPr>
        <w:t xml:space="preserve"> </w:t>
      </w:r>
      <w:r>
        <w:rPr>
          <w:color w:val="4c4d4f"/>
        </w:rPr>
        <w:t xml:space="preserve">parfois</w:t>
      </w:r>
      <w:r>
        <w:rPr>
          <w:color w:val="4c4d4f"/>
          <w:spacing w:val="-3"/>
        </w:rPr>
        <w:t xml:space="preserve"> </w:t>
      </w:r>
      <w:r>
        <w:rPr>
          <w:color w:val="4c4d4f"/>
        </w:rPr>
        <w:t xml:space="preserve">avoir</w:t>
      </w:r>
      <w:r>
        <w:rPr>
          <w:color w:val="4c4d4f"/>
          <w:spacing w:val="-3"/>
        </w:rPr>
        <w:t xml:space="preserve"> </w:t>
      </w:r>
      <w:r>
        <w:rPr>
          <w:color w:val="595959" w:themeColor="text1" w:themeTint="A6"/>
        </w:rPr>
        <w:t xml:space="preserve">des</w:t>
      </w:r>
      <w:r>
        <w:rPr>
          <w:color w:val="595959" w:themeColor="text1" w:themeTint="A6"/>
          <w:spacing w:val="-3"/>
        </w:rPr>
        <w:t xml:space="preserve"> </w:t>
      </w:r>
      <w:r>
        <w:rPr>
          <w:color w:val="595959" w:themeColor="text1" w:themeTint="A6"/>
        </w:rPr>
        <w:t xml:space="preserve">exigences</w:t>
      </w:r>
      <w:r>
        <w:rPr>
          <w:color w:val="595959" w:themeColor="text1" w:themeTint="A6"/>
          <w:spacing w:val="-3"/>
        </w:rPr>
        <w:t xml:space="preserve"> </w:t>
      </w:r>
      <w:r>
        <w:rPr>
          <w:color w:val="595959" w:themeColor="text1" w:themeTint="A6"/>
        </w:rPr>
        <w:t xml:space="preserve">trop</w:t>
      </w:r>
      <w:r>
        <w:rPr>
          <w:color w:val="595959" w:themeColor="text1" w:themeTint="A6"/>
          <w:spacing w:val="-3"/>
        </w:rPr>
        <w:t xml:space="preserve"> </w:t>
      </w:r>
      <w:r>
        <w:rPr>
          <w:color w:val="595959" w:themeColor="text1" w:themeTint="A6"/>
          <w:spacing w:val="-2"/>
        </w:rPr>
        <w:t xml:space="preserve">élevées)</w:t>
      </w:r>
      <w:r>
        <w:rPr>
          <w:color w:val="595959" w:themeColor="text1" w:themeTint="A6"/>
          <w:spacing w:val="-2"/>
        </w:rPr>
        <w:t xml:space="preserve"> ;</w:t>
      </w:r>
      <w:r>
        <w:rPr>
          <w:color w:val="595959" w:themeColor="text1" w:themeTint="A6"/>
        </w:rPr>
      </w:r>
    </w:p>
    <w:p w14:paraId="11B4D6D1" w14:textId="77777777">
      <w:pPr>
        <w:pStyle w:val="3202"/>
        <w:numPr>
          <w:ilvl w:val="0"/>
          <w:numId w:val="7"/>
        </w:numPr>
        <w:pBdr/>
        <w:tabs>
          <w:tab w:val="left" w:leader="none" w:pos="571"/>
          <w:tab w:val="left" w:leader="none" w:pos="6379"/>
        </w:tabs>
        <w:spacing w:before="23" w:line="261" w:lineRule="auto"/>
        <w:ind w:right="351" w:firstLine="0"/>
        <w:jc w:val="both"/>
        <w:rPr>
          <w:color w:val="595959" w:themeColor="text1" w:themeTint="A6"/>
        </w:rPr>
      </w:pPr>
      <w:r>
        <w:rPr>
          <w:color w:val="595959" w:themeColor="text1" w:themeTint="A6"/>
        </w:rPr>
        <w:t xml:space="preserve">À</w:t>
      </w:r>
      <w:r>
        <w:rPr>
          <w:color w:val="595959" w:themeColor="text1" w:themeTint="A6"/>
          <w:spacing w:val="-3"/>
        </w:rPr>
        <w:t xml:space="preserve"> </w:t>
      </w:r>
      <w:r>
        <w:rPr>
          <w:color w:val="595959" w:themeColor="text1" w:themeTint="A6"/>
        </w:rPr>
        <w:t xml:space="preserve">la</w:t>
      </w:r>
      <w:r>
        <w:rPr>
          <w:color w:val="595959" w:themeColor="text1" w:themeTint="A6"/>
          <w:spacing w:val="-3"/>
        </w:rPr>
        <w:t xml:space="preserve"> </w:t>
      </w:r>
      <w:r>
        <w:rPr>
          <w:color w:val="595959" w:themeColor="text1" w:themeTint="A6"/>
        </w:rPr>
        <w:t xml:space="preserve">prise</w:t>
      </w:r>
      <w:r>
        <w:rPr>
          <w:color w:val="595959" w:themeColor="text1" w:themeTint="A6"/>
          <w:spacing w:val="-4"/>
        </w:rPr>
        <w:t xml:space="preserve"> </w:t>
      </w:r>
      <w:r>
        <w:rPr>
          <w:color w:val="595959" w:themeColor="text1" w:themeTint="A6"/>
        </w:rPr>
        <w:t xml:space="preserve">en</w:t>
      </w:r>
      <w:r>
        <w:rPr>
          <w:color w:val="595959" w:themeColor="text1" w:themeTint="A6"/>
          <w:spacing w:val="-3"/>
        </w:rPr>
        <w:t xml:space="preserve"> </w:t>
      </w:r>
      <w:r>
        <w:rPr>
          <w:color w:val="595959" w:themeColor="text1" w:themeTint="A6"/>
        </w:rPr>
        <w:t xml:space="preserve">compte</w:t>
      </w:r>
      <w:r>
        <w:rPr>
          <w:color w:val="595959" w:themeColor="text1" w:themeTint="A6"/>
          <w:spacing w:val="-4"/>
        </w:rPr>
        <w:t xml:space="preserve"> </w:t>
      </w:r>
      <w:r>
        <w:rPr>
          <w:color w:val="595959" w:themeColor="text1" w:themeTint="A6"/>
        </w:rPr>
        <w:t xml:space="preserve">de</w:t>
      </w:r>
      <w:r>
        <w:rPr>
          <w:color w:val="595959" w:themeColor="text1" w:themeTint="A6"/>
          <w:spacing w:val="-4"/>
        </w:rPr>
        <w:t xml:space="preserve"> </w:t>
      </w:r>
      <w:r>
        <w:rPr>
          <w:color w:val="595959" w:themeColor="text1" w:themeTint="A6"/>
        </w:rPr>
        <w:t xml:space="preserve">tous</w:t>
      </w:r>
      <w:r>
        <w:rPr>
          <w:color w:val="595959" w:themeColor="text1" w:themeTint="A6"/>
          <w:spacing w:val="-3"/>
        </w:rPr>
        <w:t xml:space="preserve"> </w:t>
      </w:r>
      <w:r>
        <w:rPr>
          <w:color w:val="595959" w:themeColor="text1" w:themeTint="A6"/>
        </w:rPr>
        <w:t xml:space="preserve">les</w:t>
      </w:r>
      <w:r>
        <w:rPr>
          <w:color w:val="595959" w:themeColor="text1" w:themeTint="A6"/>
          <w:spacing w:val="-3"/>
        </w:rPr>
        <w:t xml:space="preserve"> </w:t>
      </w:r>
      <w:r>
        <w:rPr>
          <w:color w:val="595959" w:themeColor="text1" w:themeTint="A6"/>
        </w:rPr>
        <w:t xml:space="preserve">élèves</w:t>
      </w:r>
      <w:r>
        <w:rPr>
          <w:color w:val="595959" w:themeColor="text1" w:themeTint="A6"/>
          <w:spacing w:val="-3"/>
        </w:rPr>
        <w:t xml:space="preserve"> </w:t>
      </w:r>
      <w:r>
        <w:rPr>
          <w:color w:val="595959" w:themeColor="text1" w:themeTint="A6"/>
        </w:rPr>
        <w:t xml:space="preserve">dans</w:t>
      </w:r>
      <w:r>
        <w:rPr>
          <w:color w:val="595959" w:themeColor="text1" w:themeTint="A6"/>
          <w:spacing w:val="-3"/>
        </w:rPr>
        <w:t xml:space="preserve"> </w:t>
      </w:r>
      <w:r>
        <w:rPr>
          <w:color w:val="595959" w:themeColor="text1" w:themeTint="A6"/>
        </w:rPr>
        <w:t xml:space="preserve">la</w:t>
      </w:r>
      <w:r>
        <w:rPr>
          <w:color w:val="595959" w:themeColor="text1" w:themeTint="A6"/>
          <w:spacing w:val="-3"/>
        </w:rPr>
        <w:t xml:space="preserve"> </w:t>
      </w:r>
      <w:r>
        <w:rPr>
          <w:color w:val="595959" w:themeColor="text1" w:themeTint="A6"/>
        </w:rPr>
        <w:t xml:space="preserve">classe. </w:t>
      </w:r>
      <w:r>
        <w:rPr>
          <w:color w:val="595959" w:themeColor="text1" w:themeTint="A6"/>
        </w:rPr>
      </w:r>
    </w:p>
    <w:p w14:paraId="05D8B524" w14:textId="1F734940">
      <w:pPr>
        <w:pStyle w:val="3202"/>
        <w:pBdr/>
        <w:tabs>
          <w:tab w:val="left" w:leader="none" w:pos="571"/>
          <w:tab w:val="left" w:leader="none" w:pos="6379"/>
        </w:tabs>
        <w:spacing w:before="23" w:line="261" w:lineRule="auto"/>
        <w:ind w:right="351" w:left="422"/>
        <w:jc w:val="both"/>
        <w:rPr>
          <w:color w:val="595959" w:themeColor="text1" w:themeTint="A6"/>
        </w:rPr>
      </w:pPr>
      <w:r>
        <w:rPr>
          <w:color w:val="595959" w:themeColor="text1" w:themeTint="A6"/>
        </w:rPr>
        <w:t xml:space="preserve">Pour cela, le </w:t>
      </w:r>
      <w:r>
        <w:rPr>
          <w:color w:val="595959" w:themeColor="text1" w:themeTint="A6"/>
        </w:rPr>
        <w:t xml:space="preserve">t</w:t>
      </w:r>
      <w:r>
        <w:rPr>
          <w:color w:val="595959" w:themeColor="text1" w:themeTint="A6"/>
        </w:rPr>
        <w:t xml:space="preserve">uteur peut, par exemple</w:t>
      </w:r>
      <w:r>
        <w:rPr>
          <w:color w:val="595959" w:themeColor="text1" w:themeTint="A6"/>
        </w:rPr>
        <w:t xml:space="preserve"> ;</w:t>
      </w:r>
      <w:r>
        <w:rPr>
          <w:color w:val="595959" w:themeColor="text1" w:themeTint="A6"/>
        </w:rPr>
      </w:r>
    </w:p>
    <w:p w14:paraId="65A9CBC4" w14:textId="4DC2CC7E">
      <w:pPr>
        <w:pStyle w:val="3202"/>
        <w:numPr>
          <w:ilvl w:val="0"/>
          <w:numId w:val="7"/>
        </w:numPr>
        <w:pBdr/>
        <w:tabs>
          <w:tab w:val="left" w:leader="none" w:pos="571"/>
        </w:tabs>
        <w:spacing w:before="2"/>
        <w:ind w:right="351" w:hanging="149" w:left="571"/>
        <w:jc w:val="both"/>
        <w:rPr>
          <w:color w:val="595959" w:themeColor="text1" w:themeTint="A6"/>
        </w:rPr>
      </w:pPr>
      <w:r>
        <w:rPr>
          <w:color w:val="595959" w:themeColor="text1" w:themeTint="A6"/>
        </w:rPr>
        <w:t xml:space="preserve">Préciser</w:t>
      </w:r>
      <w:r>
        <w:rPr>
          <w:color w:val="595959" w:themeColor="text1" w:themeTint="A6"/>
          <w:spacing w:val="-5"/>
        </w:rPr>
        <w:t xml:space="preserve"> </w:t>
      </w:r>
      <w:r>
        <w:rPr>
          <w:color w:val="595959" w:themeColor="text1" w:themeTint="A6"/>
        </w:rPr>
        <w:t xml:space="preserve">les</w:t>
      </w:r>
      <w:r>
        <w:rPr>
          <w:color w:val="595959" w:themeColor="text1" w:themeTint="A6"/>
          <w:spacing w:val="-3"/>
        </w:rPr>
        <w:t xml:space="preserve"> </w:t>
      </w:r>
      <w:r>
        <w:rPr>
          <w:color w:val="595959" w:themeColor="text1" w:themeTint="A6"/>
        </w:rPr>
        <w:t xml:space="preserve">objectifs</w:t>
      </w:r>
      <w:r>
        <w:rPr>
          <w:color w:val="595959" w:themeColor="text1" w:themeTint="A6"/>
          <w:spacing w:val="-3"/>
        </w:rPr>
        <w:t xml:space="preserve"> </w:t>
      </w:r>
      <w:r>
        <w:rPr>
          <w:color w:val="595959" w:themeColor="text1" w:themeTint="A6"/>
        </w:rPr>
        <w:t xml:space="preserve">à</w:t>
      </w:r>
      <w:r>
        <w:rPr>
          <w:color w:val="595959" w:themeColor="text1" w:themeTint="A6"/>
          <w:spacing w:val="-3"/>
        </w:rPr>
        <w:t xml:space="preserve"> </w:t>
      </w:r>
      <w:r>
        <w:rPr>
          <w:color w:val="595959" w:themeColor="text1" w:themeTint="A6"/>
        </w:rPr>
        <w:t xml:space="preserve">atteindre</w:t>
      </w:r>
      <w:r>
        <w:rPr>
          <w:color w:val="595959" w:themeColor="text1" w:themeTint="A6"/>
          <w:spacing w:val="-4"/>
        </w:rPr>
        <w:t xml:space="preserve"> </w:t>
      </w:r>
      <w:r>
        <w:rPr>
          <w:color w:val="595959" w:themeColor="text1" w:themeTint="A6"/>
        </w:rPr>
        <w:t xml:space="preserve">en</w:t>
      </w:r>
      <w:r>
        <w:rPr>
          <w:color w:val="595959" w:themeColor="text1" w:themeTint="A6"/>
          <w:spacing w:val="-3"/>
        </w:rPr>
        <w:t xml:space="preserve"> </w:t>
      </w:r>
      <w:r>
        <w:rPr>
          <w:color w:val="595959" w:themeColor="text1" w:themeTint="A6"/>
        </w:rPr>
        <w:t xml:space="preserve">fonction</w:t>
      </w:r>
      <w:r>
        <w:rPr>
          <w:color w:val="595959" w:themeColor="text1" w:themeTint="A6"/>
          <w:spacing w:val="-3"/>
        </w:rPr>
        <w:t xml:space="preserve"> </w:t>
      </w:r>
      <w:r>
        <w:rPr>
          <w:color w:val="595959" w:themeColor="text1" w:themeTint="A6"/>
        </w:rPr>
        <w:t xml:space="preserve">des</w:t>
      </w:r>
      <w:r>
        <w:rPr>
          <w:color w:val="595959" w:themeColor="text1" w:themeTint="A6"/>
          <w:spacing w:val="-3"/>
        </w:rPr>
        <w:t xml:space="preserve"> </w:t>
      </w:r>
      <w:r>
        <w:rPr>
          <w:color w:val="595959" w:themeColor="text1" w:themeTint="A6"/>
        </w:rPr>
        <w:t xml:space="preserve">programmes</w:t>
      </w:r>
      <w:r>
        <w:rPr>
          <w:color w:val="595959" w:themeColor="text1" w:themeTint="A6"/>
          <w:spacing w:val="-3"/>
        </w:rPr>
        <w:t xml:space="preserve"> </w:t>
      </w:r>
      <w:r>
        <w:rPr>
          <w:color w:val="595959" w:themeColor="text1" w:themeTint="A6"/>
        </w:rPr>
        <w:t xml:space="preserve">et</w:t>
      </w:r>
      <w:r>
        <w:rPr>
          <w:color w:val="595959" w:themeColor="text1" w:themeTint="A6"/>
          <w:spacing w:val="-3"/>
        </w:rPr>
        <w:t xml:space="preserve"> </w:t>
      </w:r>
      <w:r>
        <w:rPr>
          <w:color w:val="595959" w:themeColor="text1" w:themeTint="A6"/>
        </w:rPr>
        <w:t xml:space="preserve">des</w:t>
      </w:r>
      <w:r>
        <w:rPr>
          <w:color w:val="595959" w:themeColor="text1" w:themeTint="A6"/>
          <w:spacing w:val="-2"/>
        </w:rPr>
        <w:t xml:space="preserve"> parcours</w:t>
      </w:r>
      <w:r>
        <w:rPr>
          <w:color w:val="595959" w:themeColor="text1" w:themeTint="A6"/>
          <w:spacing w:val="-2"/>
        </w:rPr>
        <w:t xml:space="preserve"> ;</w:t>
      </w:r>
      <w:r>
        <w:rPr>
          <w:color w:val="595959" w:themeColor="text1" w:themeTint="A6"/>
        </w:rPr>
      </w:r>
    </w:p>
    <w:p w14:paraId="3DFB060E" w14:textId="6F9D996A">
      <w:pPr>
        <w:pStyle w:val="3202"/>
        <w:numPr>
          <w:ilvl w:val="0"/>
          <w:numId w:val="7"/>
        </w:numPr>
        <w:pBdr/>
        <w:tabs>
          <w:tab w:val="left" w:leader="none" w:pos="564"/>
        </w:tabs>
        <w:spacing w:before="24" w:line="261" w:lineRule="auto"/>
        <w:ind w:right="351" w:firstLine="0"/>
        <w:jc w:val="both"/>
        <w:rPr>
          <w:color w:val="595959" w:themeColor="text1" w:themeTint="A6"/>
        </w:rPr>
      </w:pPr>
      <w:r>
        <w:rPr>
          <w:color w:val="595959" w:themeColor="text1" w:themeTint="A6"/>
        </w:rPr>
        <w:t xml:space="preserve">Établir</w:t>
      </w:r>
      <w:r>
        <w:rPr>
          <w:color w:val="595959" w:themeColor="text1" w:themeTint="A6"/>
          <w:spacing w:val="-11"/>
        </w:rPr>
        <w:t xml:space="preserve"> </w:t>
      </w:r>
      <w:r>
        <w:rPr>
          <w:color w:val="595959" w:themeColor="text1" w:themeTint="A6"/>
        </w:rPr>
        <w:t xml:space="preserve">avec</w:t>
      </w:r>
      <w:r>
        <w:rPr>
          <w:color w:val="595959" w:themeColor="text1" w:themeTint="A6"/>
          <w:spacing w:val="-11"/>
        </w:rPr>
        <w:t xml:space="preserve"> </w:t>
      </w:r>
      <w:r>
        <w:rPr>
          <w:color w:val="595959" w:themeColor="text1" w:themeTint="A6"/>
        </w:rPr>
        <w:t xml:space="preserve">le</w:t>
      </w:r>
      <w:r>
        <w:rPr>
          <w:color w:val="595959" w:themeColor="text1" w:themeTint="A6"/>
          <w:spacing w:val="-11"/>
        </w:rPr>
        <w:t xml:space="preserve"> </w:t>
      </w:r>
      <w:r>
        <w:rPr>
          <w:color w:val="595959" w:themeColor="text1" w:themeTint="A6"/>
        </w:rPr>
        <w:t xml:space="preserve">stagiaire</w:t>
      </w:r>
      <w:r>
        <w:rPr>
          <w:color w:val="595959" w:themeColor="text1" w:themeTint="A6"/>
          <w:spacing w:val="-11"/>
        </w:rPr>
        <w:t xml:space="preserve"> </w:t>
      </w:r>
      <w:r>
        <w:rPr>
          <w:color w:val="595959" w:themeColor="text1" w:themeTint="A6"/>
        </w:rPr>
        <w:t xml:space="preserve">les</w:t>
      </w:r>
      <w:r>
        <w:rPr>
          <w:color w:val="595959" w:themeColor="text1" w:themeTint="A6"/>
          <w:spacing w:val="-11"/>
        </w:rPr>
        <w:t xml:space="preserve"> </w:t>
      </w:r>
      <w:r>
        <w:rPr>
          <w:color w:val="595959" w:themeColor="text1" w:themeTint="A6"/>
        </w:rPr>
        <w:t xml:space="preserve">bases</w:t>
      </w:r>
      <w:r>
        <w:rPr>
          <w:color w:val="595959" w:themeColor="text1" w:themeTint="A6"/>
          <w:spacing w:val="-11"/>
        </w:rPr>
        <w:t xml:space="preserve"> </w:t>
      </w:r>
      <w:r>
        <w:rPr>
          <w:color w:val="595959" w:themeColor="text1" w:themeTint="A6"/>
        </w:rPr>
        <w:t xml:space="preserve">d’une</w:t>
      </w:r>
      <w:r>
        <w:rPr>
          <w:color w:val="595959" w:themeColor="text1" w:themeTint="A6"/>
          <w:spacing w:val="-11"/>
        </w:rPr>
        <w:t xml:space="preserve"> </w:t>
      </w:r>
      <w:r>
        <w:rPr>
          <w:color w:val="595959" w:themeColor="text1" w:themeTint="A6"/>
        </w:rPr>
        <w:t xml:space="preserve">progression</w:t>
      </w:r>
      <w:r>
        <w:rPr>
          <w:color w:val="595959" w:themeColor="text1" w:themeTint="A6"/>
          <w:spacing w:val="-11"/>
        </w:rPr>
        <w:t xml:space="preserve"> </w:t>
      </w:r>
      <w:r>
        <w:rPr>
          <w:color w:val="595959" w:themeColor="text1" w:themeTint="A6"/>
        </w:rPr>
        <w:t xml:space="preserve">possible</w:t>
      </w:r>
      <w:r>
        <w:rPr>
          <w:color w:val="595959" w:themeColor="text1" w:themeTint="A6"/>
          <w:spacing w:val="-11"/>
        </w:rPr>
        <w:t xml:space="preserve"> </w:t>
      </w:r>
      <w:r>
        <w:rPr>
          <w:color w:val="595959" w:themeColor="text1" w:themeTint="A6"/>
        </w:rPr>
        <w:t xml:space="preserve">et</w:t>
      </w:r>
      <w:r>
        <w:rPr>
          <w:color w:val="595959" w:themeColor="text1" w:themeTint="A6"/>
          <w:spacing w:val="-11"/>
        </w:rPr>
        <w:t xml:space="preserve"> </w:t>
      </w:r>
      <w:r>
        <w:rPr>
          <w:color w:val="595959" w:themeColor="text1" w:themeTint="A6"/>
        </w:rPr>
        <w:t xml:space="preserve">d’un</w:t>
      </w:r>
      <w:r>
        <w:rPr>
          <w:color w:val="595959" w:themeColor="text1" w:themeTint="A6"/>
          <w:spacing w:val="-11"/>
        </w:rPr>
        <w:t xml:space="preserve"> </w:t>
      </w:r>
      <w:r>
        <w:rPr>
          <w:color w:val="595959" w:themeColor="text1" w:themeTint="A6"/>
        </w:rPr>
        <w:t xml:space="preserve">calendrier</w:t>
      </w:r>
      <w:r>
        <w:rPr>
          <w:color w:val="595959" w:themeColor="text1" w:themeTint="A6"/>
          <w:spacing w:val="-11"/>
        </w:rPr>
        <w:t xml:space="preserve"> </w:t>
      </w:r>
      <w:r>
        <w:rPr>
          <w:color w:val="595959" w:themeColor="text1" w:themeTint="A6"/>
        </w:rPr>
        <w:t xml:space="preserve">provisoire</w:t>
      </w:r>
      <w:r>
        <w:rPr>
          <w:color w:val="595959" w:themeColor="text1" w:themeTint="A6"/>
          <w:spacing w:val="-11"/>
        </w:rPr>
        <w:t xml:space="preserve"> </w:t>
      </w:r>
      <w:r>
        <w:rPr>
          <w:color w:val="595959" w:themeColor="text1" w:themeTint="A6"/>
        </w:rPr>
        <w:t xml:space="preserve">avec</w:t>
      </w:r>
      <w:r>
        <w:rPr>
          <w:color w:val="595959" w:themeColor="text1" w:themeTint="A6"/>
          <w:spacing w:val="-11"/>
        </w:rPr>
        <w:t xml:space="preserve"> </w:t>
      </w:r>
      <w:r>
        <w:rPr>
          <w:color w:val="595959" w:themeColor="text1" w:themeTint="A6"/>
        </w:rPr>
        <w:t xml:space="preserve">ses </w:t>
      </w:r>
      <w:r>
        <w:rPr>
          <w:color w:val="595959" w:themeColor="text1" w:themeTint="A6"/>
          <w:spacing w:val="-2"/>
        </w:rPr>
        <w:t xml:space="preserve">classes.</w:t>
      </w:r>
      <w:r>
        <w:rPr>
          <w:color w:val="595959" w:themeColor="text1" w:themeTint="A6"/>
        </w:rPr>
      </w:r>
    </w:p>
    <w:p w14:paraId="0A2EFC82">
      <w:pPr>
        <w:pStyle w:val="3202"/>
        <w:numPr>
          <w:ilvl w:val="0"/>
          <w:numId w:val="7"/>
        </w:numPr>
        <w:pBdr/>
        <w:tabs>
          <w:tab w:val="left" w:leader="none" w:pos="564"/>
        </w:tabs>
        <w:spacing w:before="24" w:line="261" w:lineRule="auto"/>
        <w:ind w:right="351" w:firstLine="0"/>
        <w:jc w:val="both"/>
        <w:rPr>
          <w:color w:val="595959" w:themeColor="text1" w:themeTint="A6"/>
        </w:rPr>
      </w:pPr>
      <w:r>
        <w:rPr>
          <w:color w:val="595959" w:themeColor="text1" w:themeTint="A6"/>
          <w:spacing w:val="-2"/>
          <w:highlight w:val="none"/>
        </w:rPr>
        <w:t xml:space="preserve">Vérifier la compréhension des objectifs d’apprentissage et viser l’alignement pédagogique</w:t>
      </w:r>
      <w:r>
        <w:rPr>
          <w:color w:val="595959" w:themeColor="text1" w:themeTint="A6"/>
          <w:spacing w:val="-2"/>
          <w:highlight w:val="none"/>
        </w:rPr>
      </w:r>
      <w:r>
        <w:rPr>
          <w:color w:val="595959" w:themeColor="text1" w:themeTint="A6"/>
        </w:rPr>
      </w:r>
    </w:p>
    <w:p w14:paraId="6224177B" w14:textId="77777777">
      <w:pPr>
        <w:pStyle w:val="3202"/>
        <w:numPr>
          <w:ilvl w:val="1"/>
          <w:numId w:val="8"/>
        </w:numPr>
        <w:pBdr/>
        <w:tabs>
          <w:tab w:val="left" w:leader="none" w:pos="660"/>
        </w:tabs>
        <w:spacing w:before="204"/>
        <w:ind w:right="351" w:hanging="238" w:left="660"/>
        <w:jc w:val="both"/>
        <w:rPr/>
      </w:pPr>
      <w:r>
        <w:rPr>
          <w:color w:val="4c4d4f"/>
        </w:rPr>
        <w:t xml:space="preserve">Il</w:t>
      </w:r>
      <w:r>
        <w:rPr>
          <w:color w:val="4c4d4f"/>
          <w:spacing w:val="-4"/>
        </w:rPr>
        <w:t xml:space="preserve"> </w:t>
      </w:r>
      <w:r>
        <w:rPr>
          <w:color w:val="4c4d4f"/>
        </w:rPr>
        <w:t xml:space="preserve">aide</w:t>
      </w:r>
      <w:r>
        <w:rPr>
          <w:color w:val="4c4d4f"/>
          <w:spacing w:val="-2"/>
        </w:rPr>
        <w:t xml:space="preserve"> </w:t>
      </w:r>
      <w:r>
        <w:rPr>
          <w:color w:val="4c4d4f"/>
        </w:rPr>
        <w:t xml:space="preserve">également</w:t>
      </w:r>
      <w:r>
        <w:rPr>
          <w:color w:val="4c4d4f"/>
          <w:spacing w:val="-2"/>
        </w:rPr>
        <w:t xml:space="preserve"> </w:t>
      </w:r>
      <w:r>
        <w:rPr>
          <w:color w:val="4c4d4f"/>
        </w:rPr>
        <w:t xml:space="preserve">à</w:t>
      </w:r>
      <w:r>
        <w:rPr>
          <w:color w:val="4c4d4f"/>
          <w:spacing w:val="-1"/>
        </w:rPr>
        <w:t xml:space="preserve"> </w:t>
      </w:r>
      <w:r>
        <w:rPr>
          <w:color w:val="4c4d4f"/>
        </w:rPr>
        <w:t xml:space="preserve">la</w:t>
      </w:r>
      <w:r>
        <w:rPr>
          <w:color w:val="4c4d4f"/>
          <w:spacing w:val="-1"/>
        </w:rPr>
        <w:t xml:space="preserve"> </w:t>
      </w:r>
      <w:r>
        <w:rPr>
          <w:color w:val="df6f6f"/>
        </w:rPr>
        <w:t xml:space="preserve">construction</w:t>
      </w:r>
      <w:r>
        <w:rPr>
          <w:color w:val="df6f6f"/>
          <w:spacing w:val="-2"/>
        </w:rPr>
        <w:t xml:space="preserve"> </w:t>
      </w:r>
      <w:r>
        <w:rPr>
          <w:color w:val="df6f6f"/>
        </w:rPr>
        <w:t xml:space="preserve">des</w:t>
      </w:r>
      <w:r>
        <w:rPr>
          <w:color w:val="df6f6f"/>
          <w:spacing w:val="-1"/>
        </w:rPr>
        <w:t xml:space="preserve"> </w:t>
      </w:r>
      <w:r>
        <w:rPr>
          <w:color w:val="df6f6f"/>
        </w:rPr>
        <w:t xml:space="preserve">évaluations</w:t>
      </w:r>
      <w:r>
        <w:rPr>
          <w:color w:val="df6f6f"/>
          <w:spacing w:val="-2"/>
        </w:rPr>
        <w:t xml:space="preserve"> </w:t>
      </w:r>
      <w:r>
        <w:rPr>
          <w:color w:val="4c4d4f"/>
          <w:spacing w:val="-10"/>
        </w:rPr>
        <w:t xml:space="preserve">:</w:t>
      </w:r>
      <w:r/>
    </w:p>
    <w:p w14:paraId="1DA5C611" w14:textId="77777777">
      <w:pPr>
        <w:pStyle w:val="3200"/>
        <w:pBdr/>
        <w:spacing w:before="38"/>
        <w:ind w:right="351"/>
        <w:jc w:val="both"/>
        <w:rPr/>
      </w:pPr>
      <w:r/>
      <w:r/>
    </w:p>
    <w:p w14:paraId="7BAC41BB" w14:textId="238DC62C">
      <w:pPr>
        <w:pStyle w:val="3202"/>
        <w:numPr>
          <w:ilvl w:val="0"/>
          <w:numId w:val="7"/>
        </w:numPr>
        <w:pBdr/>
        <w:tabs>
          <w:tab w:val="left" w:leader="none" w:pos="574"/>
        </w:tabs>
        <w:spacing w:line="261" w:lineRule="auto"/>
        <w:ind w:right="351" w:firstLine="0"/>
        <w:jc w:val="both"/>
        <w:rPr/>
      </w:pPr>
      <w:r>
        <w:rPr>
          <w:color w:val="4c4d4f"/>
        </w:rPr>
        <w:t xml:space="preserve">À</w:t>
      </w:r>
      <w:r>
        <w:rPr>
          <w:color w:val="4c4d4f"/>
        </w:rPr>
        <w:t xml:space="preserve"> la définition des évaluations (formatives/sommatives) adaptées au niveau du cursus des élèves et</w:t>
      </w:r>
      <w:r>
        <w:rPr>
          <w:color w:val="4c4d4f"/>
          <w:spacing w:val="-10"/>
        </w:rPr>
        <w:t xml:space="preserve"> </w:t>
      </w:r>
      <w:r>
        <w:rPr>
          <w:color w:val="4c4d4f"/>
        </w:rPr>
        <w:t xml:space="preserve">définies</w:t>
      </w:r>
      <w:r>
        <w:rPr>
          <w:color w:val="4c4d4f"/>
          <w:spacing w:val="-10"/>
        </w:rPr>
        <w:t xml:space="preserve"> </w:t>
      </w:r>
      <w:r>
        <w:rPr>
          <w:color w:val="4c4d4f"/>
        </w:rPr>
        <w:t xml:space="preserve">au</w:t>
      </w:r>
      <w:r>
        <w:rPr>
          <w:color w:val="4c4d4f"/>
          <w:spacing w:val="-10"/>
        </w:rPr>
        <w:t xml:space="preserve"> </w:t>
      </w:r>
      <w:r>
        <w:rPr>
          <w:color w:val="4c4d4f"/>
        </w:rPr>
        <w:t xml:space="preserve">regard</w:t>
      </w:r>
      <w:r>
        <w:rPr>
          <w:color w:val="4c4d4f"/>
          <w:spacing w:val="-10"/>
        </w:rPr>
        <w:t xml:space="preserve"> </w:t>
      </w:r>
      <w:r>
        <w:rPr>
          <w:color w:val="4c4d4f"/>
        </w:rPr>
        <w:t xml:space="preserve">des</w:t>
      </w:r>
      <w:r>
        <w:rPr>
          <w:color w:val="4c4d4f"/>
          <w:spacing w:val="-10"/>
        </w:rPr>
        <w:t xml:space="preserve"> </w:t>
      </w:r>
      <w:r>
        <w:rPr>
          <w:color w:val="4c4d4f"/>
        </w:rPr>
        <w:t xml:space="preserve">attendus</w:t>
      </w:r>
      <w:r>
        <w:rPr>
          <w:color w:val="4c4d4f"/>
          <w:spacing w:val="-10"/>
        </w:rPr>
        <w:t xml:space="preserve"> </w:t>
      </w:r>
      <w:r>
        <w:rPr>
          <w:color w:val="4c4d4f"/>
        </w:rPr>
        <w:t xml:space="preserve">des</w:t>
      </w:r>
      <w:r>
        <w:rPr>
          <w:color w:val="4c4d4f"/>
          <w:spacing w:val="-10"/>
        </w:rPr>
        <w:t xml:space="preserve"> </w:t>
      </w:r>
      <w:r>
        <w:rPr>
          <w:color w:val="4c4d4f"/>
        </w:rPr>
        <w:t xml:space="preserve">programmes</w:t>
      </w:r>
      <w:r>
        <w:rPr>
          <w:color w:val="4c4d4f"/>
          <w:spacing w:val="-10"/>
        </w:rPr>
        <w:t xml:space="preserve"> </w:t>
      </w:r>
      <w:r>
        <w:rPr>
          <w:color w:val="4c4d4f"/>
        </w:rPr>
        <w:t xml:space="preserve">et/ou</w:t>
      </w:r>
      <w:r>
        <w:rPr>
          <w:color w:val="4c4d4f"/>
          <w:spacing w:val="-10"/>
        </w:rPr>
        <w:t xml:space="preserve"> </w:t>
      </w:r>
      <w:r>
        <w:rPr>
          <w:color w:val="4c4d4f"/>
        </w:rPr>
        <w:t xml:space="preserve">du</w:t>
      </w:r>
      <w:r>
        <w:rPr>
          <w:color w:val="4c4d4f"/>
          <w:spacing w:val="-10"/>
        </w:rPr>
        <w:t xml:space="preserve"> </w:t>
      </w:r>
      <w:r>
        <w:rPr>
          <w:color w:val="4c4d4f"/>
        </w:rPr>
        <w:t xml:space="preserve">niveau</w:t>
      </w:r>
      <w:r>
        <w:rPr>
          <w:color w:val="4c4d4f"/>
          <w:spacing w:val="-10"/>
        </w:rPr>
        <w:t xml:space="preserve"> </w:t>
      </w:r>
      <w:r>
        <w:rPr>
          <w:color w:val="4c4d4f"/>
        </w:rPr>
        <w:t xml:space="preserve">de</w:t>
      </w:r>
      <w:r>
        <w:rPr>
          <w:color w:val="4c4d4f"/>
          <w:spacing w:val="-10"/>
        </w:rPr>
        <w:t xml:space="preserve"> </w:t>
      </w:r>
      <w:r>
        <w:rPr>
          <w:color w:val="4c4d4f"/>
        </w:rPr>
        <w:t xml:space="preserve">compétences</w:t>
      </w:r>
      <w:r>
        <w:rPr>
          <w:color w:val="4c4d4f"/>
          <w:spacing w:val="-10"/>
        </w:rPr>
        <w:t xml:space="preserve"> </w:t>
      </w:r>
      <w:r>
        <w:rPr>
          <w:color w:val="4c4d4f"/>
        </w:rPr>
        <w:t xml:space="preserve">attendu,</w:t>
      </w:r>
      <w:r>
        <w:rPr>
          <w:color w:val="4c4d4f"/>
          <w:spacing w:val="-10"/>
        </w:rPr>
        <w:t xml:space="preserve"> </w:t>
      </w:r>
      <w:r>
        <w:rPr>
          <w:color w:val="4c4d4f"/>
        </w:rPr>
        <w:t xml:space="preserve">et</w:t>
      </w:r>
      <w:r>
        <w:rPr>
          <w:color w:val="4c4d4f"/>
          <w:spacing w:val="-10"/>
        </w:rPr>
        <w:t xml:space="preserve"> </w:t>
      </w:r>
      <w:r>
        <w:rPr>
          <w:color w:val="4c4d4f"/>
        </w:rPr>
        <w:t xml:space="preserve">de leur fréquence</w:t>
      </w:r>
      <w:r>
        <w:rPr>
          <w:color w:val="4c4d4f"/>
        </w:rPr>
        <w:t xml:space="preserve"> ;</w:t>
      </w:r>
      <w:r/>
    </w:p>
    <w:p w14:paraId="1A628EAF" w14:textId="1F43C27C">
      <w:pPr>
        <w:pStyle w:val="3202"/>
        <w:numPr>
          <w:ilvl w:val="0"/>
          <w:numId w:val="7"/>
        </w:numPr>
        <w:pBdr/>
        <w:tabs>
          <w:tab w:val="left" w:leader="none" w:pos="571"/>
        </w:tabs>
        <w:spacing w:before="3"/>
        <w:ind w:right="351" w:hanging="149" w:left="571"/>
        <w:jc w:val="both"/>
        <w:rPr/>
      </w:pPr>
      <w:r>
        <w:rPr>
          <w:color w:val="4c4d4f"/>
        </w:rPr>
        <w:t xml:space="preserve">À</w:t>
      </w:r>
      <w:r>
        <w:rPr>
          <w:color w:val="4c4d4f"/>
          <w:spacing w:val="-1"/>
        </w:rPr>
        <w:t xml:space="preserve"> </w:t>
      </w:r>
      <w:r>
        <w:rPr>
          <w:color w:val="4c4d4f"/>
        </w:rPr>
        <w:t xml:space="preserve">la définition des évaluations certificatives le</w:t>
      </w:r>
      <w:r>
        <w:rPr>
          <w:color w:val="4c4d4f"/>
          <w:spacing w:val="-1"/>
        </w:rPr>
        <w:t xml:space="preserve"> </w:t>
      </w:r>
      <w:r>
        <w:rPr>
          <w:color w:val="4c4d4f"/>
        </w:rPr>
        <w:t xml:space="preserve">cas </w:t>
      </w:r>
      <w:r>
        <w:rPr>
          <w:color w:val="4c4d4f"/>
          <w:spacing w:val="-2"/>
        </w:rPr>
        <w:t xml:space="preserve">échéant</w:t>
      </w:r>
      <w:r>
        <w:rPr>
          <w:color w:val="4c4d4f"/>
          <w:spacing w:val="-2"/>
        </w:rPr>
        <w:t xml:space="preserve"> ;</w:t>
      </w:r>
      <w:r/>
    </w:p>
    <w:p w14:paraId="52088AD7" w14:textId="5CFBF72F">
      <w:pPr>
        <w:pStyle w:val="3202"/>
        <w:numPr>
          <w:ilvl w:val="0"/>
          <w:numId w:val="7"/>
        </w:numPr>
        <w:pBdr/>
        <w:tabs>
          <w:tab w:val="left" w:leader="none" w:pos="597"/>
        </w:tabs>
        <w:spacing w:before="24" w:line="261" w:lineRule="auto"/>
        <w:ind w:right="351" w:firstLine="0"/>
        <w:jc w:val="both"/>
        <w:rPr/>
      </w:pPr>
      <w:r>
        <w:rPr>
          <w:color w:val="4c4d4f"/>
        </w:rPr>
        <w:t xml:space="preserve">À</w:t>
      </w:r>
      <w:r>
        <w:rPr>
          <w:color w:val="4c4d4f"/>
        </w:rPr>
        <w:t xml:space="preserve"> l’information des orientations de l’équipe disciplinaire : programmation, évaluation, décisions </w:t>
      </w:r>
      <w:r>
        <w:rPr>
          <w:color w:val="4c4d4f"/>
          <w:spacing w:val="-2"/>
        </w:rPr>
        <w:t xml:space="preserve">d’harmonisation…</w:t>
      </w:r>
      <w:r/>
    </w:p>
    <w:p w14:paraId="18EBF16E">
      <w:pPr>
        <w:pStyle w:val="3202"/>
        <w:numPr>
          <w:ilvl w:val="0"/>
          <w:numId w:val="7"/>
        </w:numPr>
        <w:pBdr/>
        <w:tabs>
          <w:tab w:val="left" w:leader="none" w:pos="597"/>
        </w:tabs>
        <w:spacing w:before="24" w:line="261" w:lineRule="auto"/>
        <w:ind w:right="351" w:firstLine="0"/>
        <w:jc w:val="both"/>
        <w:rPr>
          <w:color w:val="595959" w:themeColor="text1" w:themeTint="A6"/>
        </w:rPr>
      </w:pPr>
      <w:r>
        <w:rPr>
          <w:color w:val="595959" w:themeColor="text1" w:themeTint="A6"/>
          <w:spacing w:val="-2"/>
          <w:highlight w:val="none"/>
        </w:rPr>
        <w:t xml:space="preserve">Au respect des principes de la pédagogie de l’intégration : un élève peut être déclaré compétent s’il a été observé en réussite dans 2/3 des cas et cela vaut 3/4 des points</w:t>
      </w:r>
      <w:r>
        <w:rPr>
          <w:color w:val="595959" w:themeColor="text1" w:themeTint="A6"/>
          <w:spacing w:val="-2"/>
          <w:highlight w:val="none"/>
        </w:rPr>
      </w:r>
      <w:r>
        <w:rPr>
          <w:color w:val="595959" w:themeColor="text1" w:themeTint="A6"/>
        </w:rPr>
      </w:r>
    </w:p>
    <w:p w14:paraId="2CC34DF2" w14:textId="77777777">
      <w:pPr>
        <w:pStyle w:val="3202"/>
        <w:numPr>
          <w:ilvl w:val="1"/>
          <w:numId w:val="8"/>
        </w:numPr>
        <w:pBdr/>
        <w:tabs>
          <w:tab w:val="left" w:leader="none" w:pos="730"/>
        </w:tabs>
        <w:spacing w:before="204"/>
        <w:ind w:right="351" w:hanging="308" w:left="730"/>
        <w:jc w:val="both"/>
        <w:rPr/>
      </w:pPr>
      <w:r>
        <w:rPr>
          <w:color w:val="4c4d4f"/>
        </w:rPr>
        <w:t xml:space="preserve">Il</w:t>
      </w:r>
      <w:r>
        <w:rPr>
          <w:color w:val="4c4d4f"/>
          <w:spacing w:val="-3"/>
        </w:rPr>
        <w:t xml:space="preserve"> </w:t>
      </w:r>
      <w:r>
        <w:rPr>
          <w:color w:val="4c4d4f"/>
        </w:rPr>
        <w:t xml:space="preserve">aide</w:t>
      </w:r>
      <w:r>
        <w:rPr>
          <w:color w:val="4c4d4f"/>
          <w:spacing w:val="-2"/>
        </w:rPr>
        <w:t xml:space="preserve"> </w:t>
      </w:r>
      <w:r>
        <w:rPr>
          <w:color w:val="4c4d4f"/>
        </w:rPr>
        <w:t xml:space="preserve">enfin</w:t>
      </w:r>
      <w:r>
        <w:rPr>
          <w:color w:val="4c4d4f"/>
          <w:spacing w:val="-3"/>
        </w:rPr>
        <w:t xml:space="preserve"> </w:t>
      </w:r>
      <w:r>
        <w:rPr>
          <w:color w:val="4c4d4f"/>
        </w:rPr>
        <w:t xml:space="preserve">à</w:t>
      </w:r>
      <w:r>
        <w:rPr>
          <w:color w:val="4c4d4f"/>
          <w:spacing w:val="-2"/>
        </w:rPr>
        <w:t xml:space="preserve"> </w:t>
      </w:r>
      <w:r>
        <w:rPr>
          <w:color w:val="4c4d4f"/>
        </w:rPr>
        <w:t xml:space="preserve">la</w:t>
      </w:r>
      <w:r>
        <w:rPr>
          <w:color w:val="4c4d4f"/>
          <w:spacing w:val="-3"/>
        </w:rPr>
        <w:t xml:space="preserve"> </w:t>
      </w:r>
      <w:r>
        <w:rPr>
          <w:color w:val="df6f6f"/>
        </w:rPr>
        <w:t xml:space="preserve">conduite</w:t>
      </w:r>
      <w:r>
        <w:rPr>
          <w:color w:val="df6f6f"/>
          <w:spacing w:val="-2"/>
        </w:rPr>
        <w:t xml:space="preserve"> </w:t>
      </w:r>
      <w:r>
        <w:rPr>
          <w:color w:val="df6f6f"/>
        </w:rPr>
        <w:t xml:space="preserve">de</w:t>
      </w:r>
      <w:r>
        <w:rPr>
          <w:color w:val="df6f6f"/>
          <w:spacing w:val="-3"/>
        </w:rPr>
        <w:t xml:space="preserve"> </w:t>
      </w:r>
      <w:r>
        <w:rPr>
          <w:color w:val="df6f6f"/>
        </w:rPr>
        <w:t xml:space="preserve">classe</w:t>
      </w:r>
      <w:r>
        <w:rPr>
          <w:color w:val="df6f6f"/>
          <w:spacing w:val="-2"/>
        </w:rPr>
        <w:t xml:space="preserve"> </w:t>
      </w:r>
      <w:r>
        <w:rPr>
          <w:color w:val="4c4d4f"/>
          <w:spacing w:val="-10"/>
        </w:rPr>
        <w:t xml:space="preserve">:</w:t>
      </w:r>
      <w:r/>
    </w:p>
    <w:p w14:paraId="5B920FB5" w14:textId="77777777">
      <w:pPr>
        <w:pStyle w:val="3200"/>
        <w:pBdr/>
        <w:spacing w:before="38"/>
        <w:ind w:right="351"/>
        <w:jc w:val="both"/>
        <w:rPr/>
      </w:pPr>
      <w:r/>
      <w:r/>
    </w:p>
    <w:p w14:paraId="0D7187F2" w14:textId="4F089E8A">
      <w:pPr>
        <w:pStyle w:val="3202"/>
        <w:numPr>
          <w:ilvl w:val="0"/>
          <w:numId w:val="7"/>
        </w:numPr>
        <w:pBdr/>
        <w:tabs>
          <w:tab w:val="left" w:leader="none" w:pos="559"/>
        </w:tabs>
        <w:spacing w:line="261" w:lineRule="auto"/>
        <w:ind w:right="351" w:firstLine="0"/>
        <w:jc w:val="both"/>
        <w:rPr/>
      </w:pPr>
      <w:r>
        <w:rPr>
          <w:color w:val="4c4d4f"/>
        </w:rPr>
        <w:t xml:space="preserve">En</w:t>
      </w:r>
      <w:r>
        <w:rPr>
          <w:color w:val="4c4d4f"/>
          <w:spacing w:val="-16"/>
        </w:rPr>
        <w:t xml:space="preserve"> </w:t>
      </w:r>
      <w:r>
        <w:rPr>
          <w:color w:val="4c4d4f"/>
        </w:rPr>
        <w:t xml:space="preserve">communiquant</w:t>
      </w:r>
      <w:r>
        <w:rPr>
          <w:color w:val="4c4d4f"/>
          <w:spacing w:val="-17"/>
        </w:rPr>
        <w:t xml:space="preserve"> </w:t>
      </w:r>
      <w:r>
        <w:rPr>
          <w:color w:val="4c4d4f"/>
        </w:rPr>
        <w:t xml:space="preserve">des</w:t>
      </w:r>
      <w:r>
        <w:rPr>
          <w:color w:val="4c4d4f"/>
          <w:spacing w:val="-16"/>
        </w:rPr>
        <w:t xml:space="preserve"> </w:t>
      </w:r>
      <w:r>
        <w:rPr>
          <w:color w:val="4c4d4f"/>
        </w:rPr>
        <w:t xml:space="preserve">outils,</w:t>
      </w:r>
      <w:r>
        <w:rPr>
          <w:color w:val="4c4d4f"/>
          <w:spacing w:val="-17"/>
        </w:rPr>
        <w:t xml:space="preserve"> </w:t>
      </w:r>
      <w:r>
        <w:rPr>
          <w:color w:val="4c4d4f"/>
        </w:rPr>
        <w:t xml:space="preserve">des</w:t>
      </w:r>
      <w:r>
        <w:rPr>
          <w:color w:val="4c4d4f"/>
          <w:spacing w:val="-16"/>
        </w:rPr>
        <w:t xml:space="preserve"> </w:t>
      </w:r>
      <w:r>
        <w:rPr>
          <w:color w:val="4c4d4f"/>
        </w:rPr>
        <w:t xml:space="preserve">savoir-faire</w:t>
      </w:r>
      <w:r>
        <w:rPr>
          <w:color w:val="4c4d4f"/>
          <w:spacing w:val="-16"/>
        </w:rPr>
        <w:t xml:space="preserve"> </w:t>
      </w:r>
      <w:r>
        <w:rPr>
          <w:color w:val="4c4d4f"/>
        </w:rPr>
        <w:t xml:space="preserve">professionnels</w:t>
      </w:r>
      <w:r>
        <w:rPr>
          <w:color w:val="4c4d4f"/>
          <w:spacing w:val="-17"/>
        </w:rPr>
        <w:t xml:space="preserve"> </w:t>
      </w:r>
      <w:r>
        <w:rPr>
          <w:color w:val="4c4d4f"/>
        </w:rPr>
        <w:t xml:space="preserve">de</w:t>
      </w:r>
      <w:r>
        <w:rPr>
          <w:color w:val="4c4d4f"/>
          <w:spacing w:val="-16"/>
        </w:rPr>
        <w:t xml:space="preserve"> </w:t>
      </w:r>
      <w:r>
        <w:rPr>
          <w:color w:val="4c4d4f"/>
        </w:rPr>
        <w:t xml:space="preserve">conduite</w:t>
      </w:r>
      <w:r>
        <w:rPr>
          <w:color w:val="4c4d4f"/>
          <w:spacing w:val="-17"/>
        </w:rPr>
        <w:t xml:space="preserve"> </w:t>
      </w:r>
      <w:r>
        <w:rPr>
          <w:color w:val="4c4d4f"/>
        </w:rPr>
        <w:t xml:space="preserve">de</w:t>
      </w:r>
      <w:r>
        <w:rPr>
          <w:color w:val="4c4d4f"/>
          <w:spacing w:val="-16"/>
        </w:rPr>
        <w:t xml:space="preserve"> </w:t>
      </w:r>
      <w:r>
        <w:rPr>
          <w:color w:val="4c4d4f"/>
        </w:rPr>
        <w:t xml:space="preserve">classe</w:t>
      </w:r>
      <w:r>
        <w:rPr>
          <w:color w:val="4c4d4f"/>
          <w:spacing w:val="-17"/>
        </w:rPr>
        <w:t xml:space="preserve"> </w:t>
      </w:r>
      <w:r>
        <w:rPr>
          <w:color w:val="4c4d4f"/>
        </w:rPr>
        <w:t xml:space="preserve">:</w:t>
      </w:r>
      <w:r>
        <w:rPr>
          <w:color w:val="4c4d4f"/>
          <w:spacing w:val="-16"/>
        </w:rPr>
        <w:t xml:space="preserve"> </w:t>
      </w:r>
      <w:r>
        <w:rPr>
          <w:color w:val="4c4d4f"/>
        </w:rPr>
        <w:t xml:space="preserve">temps,</w:t>
      </w:r>
      <w:r>
        <w:rPr>
          <w:color w:val="4c4d4f"/>
          <w:spacing w:val="-16"/>
        </w:rPr>
        <w:t xml:space="preserve"> </w:t>
      </w:r>
      <w:r>
        <w:rPr>
          <w:color w:val="4c4d4f"/>
        </w:rPr>
        <w:t xml:space="preserve">espace, matériel, groupes d’élèves, définition de règles de fonctionnement, rituels d’entrée en classe, établissement d’une ambiance de travail,</w:t>
      </w:r>
      <w:r>
        <w:rPr>
          <w:color w:val="4c4d4f"/>
          <w:spacing w:val="40"/>
        </w:rPr>
        <w:t xml:space="preserve"> </w:t>
      </w:r>
      <w:r>
        <w:rPr>
          <w:color w:val="4c4d4f"/>
        </w:rPr>
        <w:t xml:space="preserve">gestion du bavardage, punitions et sanctions</w:t>
      </w:r>
      <w:r>
        <w:rPr>
          <w:color w:val="4c4d4f"/>
        </w:rPr>
        <w:t xml:space="preserve"> ;</w:t>
      </w:r>
      <w:r/>
    </w:p>
    <w:p w14:paraId="58DC024F" w14:textId="4D1E8AED">
      <w:pPr>
        <w:pStyle w:val="3202"/>
        <w:numPr>
          <w:ilvl w:val="0"/>
          <w:numId w:val="7"/>
        </w:numPr>
        <w:pBdr/>
        <w:tabs>
          <w:tab w:val="left" w:leader="none" w:pos="639"/>
        </w:tabs>
        <w:spacing w:before="24"/>
        <w:ind w:right="351" w:firstLine="4"/>
        <w:jc w:val="both"/>
        <w:rPr/>
      </w:pPr>
      <w:r>
        <w:rPr>
          <w:color w:val="4c4d4f"/>
        </w:rPr>
        <w:t xml:space="preserve">En</w:t>
      </w:r>
      <w:r>
        <w:rPr>
          <w:color w:val="4c4d4f"/>
          <w:spacing w:val="63"/>
        </w:rPr>
        <w:t xml:space="preserve"> </w:t>
      </w:r>
      <w:r>
        <w:rPr>
          <w:color w:val="4c4d4f"/>
        </w:rPr>
        <w:t xml:space="preserve">rappelant</w:t>
      </w:r>
      <w:r>
        <w:rPr>
          <w:color w:val="4c4d4f"/>
          <w:spacing w:val="63"/>
        </w:rPr>
        <w:t xml:space="preserve"> </w:t>
      </w:r>
      <w:r>
        <w:rPr>
          <w:color w:val="4c4d4f"/>
        </w:rPr>
        <w:t xml:space="preserve">les</w:t>
      </w:r>
      <w:r>
        <w:rPr>
          <w:color w:val="4c4d4f"/>
          <w:spacing w:val="63"/>
        </w:rPr>
        <w:t xml:space="preserve"> </w:t>
      </w:r>
      <w:r>
        <w:rPr>
          <w:color w:val="4c4d4f"/>
        </w:rPr>
        <w:t xml:space="preserve">obligations</w:t>
      </w:r>
      <w:r>
        <w:rPr>
          <w:color w:val="4c4d4f"/>
          <w:spacing w:val="64"/>
        </w:rPr>
        <w:t xml:space="preserve"> </w:t>
      </w:r>
      <w:r>
        <w:rPr>
          <w:color w:val="4c4d4f"/>
        </w:rPr>
        <w:t xml:space="preserve">réglementaires</w:t>
      </w:r>
      <w:r>
        <w:rPr>
          <w:color w:val="4c4d4f"/>
          <w:spacing w:val="63"/>
        </w:rPr>
        <w:t xml:space="preserve"> </w:t>
      </w:r>
      <w:r>
        <w:rPr>
          <w:color w:val="4c4d4f"/>
        </w:rPr>
        <w:t xml:space="preserve">du</w:t>
      </w:r>
      <w:r>
        <w:rPr>
          <w:color w:val="4c4d4f"/>
          <w:spacing w:val="63"/>
        </w:rPr>
        <w:t xml:space="preserve"> </w:t>
      </w:r>
      <w:r>
        <w:rPr>
          <w:color w:val="4c4d4f"/>
        </w:rPr>
        <w:t xml:space="preserve">professeur</w:t>
      </w:r>
      <w:r>
        <w:rPr>
          <w:color w:val="4c4d4f"/>
          <w:spacing w:val="64"/>
        </w:rPr>
        <w:t xml:space="preserve"> </w:t>
      </w:r>
      <w:r>
        <w:rPr>
          <w:color w:val="4c4d4f"/>
        </w:rPr>
        <w:t xml:space="preserve">:</w:t>
      </w:r>
      <w:r>
        <w:rPr>
          <w:color w:val="4c4d4f"/>
          <w:spacing w:val="63"/>
        </w:rPr>
        <w:t xml:space="preserve"> </w:t>
      </w:r>
      <w:r>
        <w:rPr>
          <w:color w:val="4c4d4f"/>
        </w:rPr>
        <w:t xml:space="preserve">ponctualité,</w:t>
      </w:r>
      <w:r>
        <w:rPr>
          <w:color w:val="4c4d4f"/>
          <w:spacing w:val="63"/>
        </w:rPr>
        <w:t xml:space="preserve"> </w:t>
      </w:r>
      <w:r>
        <w:rPr>
          <w:color w:val="4c4d4f"/>
        </w:rPr>
        <w:t xml:space="preserve">assiduité,</w:t>
      </w:r>
      <w:r>
        <w:rPr>
          <w:color w:val="4c4d4f"/>
          <w:spacing w:val="64"/>
        </w:rPr>
        <w:t xml:space="preserve"> </w:t>
      </w:r>
      <w:r>
        <w:rPr>
          <w:color w:val="4c4d4f"/>
          <w:spacing w:val="-2"/>
        </w:rPr>
        <w:t xml:space="preserve">sécurité,</w:t>
      </w:r>
      <w:r>
        <w:rPr>
          <w:color w:val="4c4d4f"/>
          <w:spacing w:val="-2"/>
        </w:rPr>
        <w:t xml:space="preserve"> </w:t>
      </w:r>
      <w:r>
        <w:rPr>
          <w:color w:val="4c4d4f"/>
        </w:rPr>
        <w:t xml:space="preserve">confidentialité,</w:t>
      </w:r>
      <w:r>
        <w:rPr>
          <w:color w:val="4c4d4f"/>
          <w:spacing w:val="-6"/>
        </w:rPr>
        <w:t xml:space="preserve"> </w:t>
      </w:r>
      <w:r>
        <w:rPr>
          <w:color w:val="4c4d4f"/>
        </w:rPr>
        <w:t xml:space="preserve">connaissance</w:t>
      </w:r>
      <w:r>
        <w:rPr>
          <w:color w:val="4c4d4f"/>
          <w:spacing w:val="-7"/>
        </w:rPr>
        <w:t xml:space="preserve"> </w:t>
      </w:r>
      <w:r>
        <w:rPr>
          <w:color w:val="4c4d4f"/>
        </w:rPr>
        <w:t xml:space="preserve">et</w:t>
      </w:r>
      <w:r>
        <w:rPr>
          <w:color w:val="4c4d4f"/>
          <w:spacing w:val="-6"/>
        </w:rPr>
        <w:t xml:space="preserve"> </w:t>
      </w:r>
      <w:r>
        <w:rPr>
          <w:color w:val="4c4d4f"/>
        </w:rPr>
        <w:t xml:space="preserve">respect</w:t>
      </w:r>
      <w:r>
        <w:rPr>
          <w:color w:val="4c4d4f"/>
          <w:spacing w:val="-6"/>
        </w:rPr>
        <w:t xml:space="preserve"> </w:t>
      </w:r>
      <w:r>
        <w:rPr>
          <w:color w:val="4c4d4f"/>
        </w:rPr>
        <w:t xml:space="preserve">du</w:t>
      </w:r>
      <w:r>
        <w:rPr>
          <w:color w:val="4c4d4f"/>
          <w:spacing w:val="-6"/>
        </w:rPr>
        <w:t xml:space="preserve"> </w:t>
      </w:r>
      <w:r>
        <w:rPr>
          <w:color w:val="4c4d4f"/>
        </w:rPr>
        <w:t xml:space="preserve">règlement</w:t>
      </w:r>
      <w:r>
        <w:rPr>
          <w:color w:val="4c4d4f"/>
          <w:spacing w:val="-5"/>
        </w:rPr>
        <w:t xml:space="preserve"> </w:t>
      </w:r>
      <w:r>
        <w:rPr>
          <w:color w:val="4c4d4f"/>
          <w:spacing w:val="-2"/>
        </w:rPr>
        <w:t xml:space="preserve">intérieur</w:t>
      </w:r>
      <w:r>
        <w:rPr>
          <w:color w:val="4c4d4f"/>
          <w:spacing w:val="-2"/>
        </w:rPr>
        <w:t xml:space="preserve"> ;</w:t>
      </w:r>
      <w:r/>
    </w:p>
    <w:p w14:paraId="0B517495" w14:textId="557F7DC3">
      <w:pPr>
        <w:pStyle w:val="3202"/>
        <w:numPr>
          <w:ilvl w:val="0"/>
          <w:numId w:val="7"/>
        </w:numPr>
        <w:pBdr/>
        <w:tabs>
          <w:tab w:val="left" w:leader="none" w:pos="573"/>
        </w:tabs>
        <w:spacing w:before="24" w:line="261" w:lineRule="auto"/>
        <w:ind w:right="351" w:firstLine="0"/>
        <w:jc w:val="both"/>
        <w:rPr/>
      </w:pPr>
      <w:r>
        <w:rPr>
          <w:color w:val="4c4d4f"/>
        </w:rPr>
        <w:t xml:space="preserve">En</w:t>
      </w:r>
      <w:r>
        <w:rPr>
          <w:color w:val="4c4d4f"/>
          <w:spacing w:val="-1"/>
        </w:rPr>
        <w:t xml:space="preserve"> </w:t>
      </w:r>
      <w:r>
        <w:rPr>
          <w:color w:val="4c4d4f"/>
        </w:rPr>
        <w:t xml:space="preserve">accompagnant</w:t>
      </w:r>
      <w:r>
        <w:rPr>
          <w:color w:val="4c4d4f"/>
          <w:spacing w:val="-2"/>
        </w:rPr>
        <w:t xml:space="preserve"> </w:t>
      </w:r>
      <w:r>
        <w:rPr>
          <w:color w:val="4c4d4f"/>
        </w:rPr>
        <w:t xml:space="preserve">le</w:t>
      </w:r>
      <w:r>
        <w:rPr>
          <w:color w:val="4c4d4f"/>
          <w:spacing w:val="-2"/>
        </w:rPr>
        <w:t xml:space="preserve"> </w:t>
      </w:r>
      <w:r>
        <w:rPr>
          <w:color w:val="4c4d4f"/>
        </w:rPr>
        <w:t xml:space="preserve">cas</w:t>
      </w:r>
      <w:r>
        <w:rPr>
          <w:color w:val="4c4d4f"/>
          <w:spacing w:val="-1"/>
        </w:rPr>
        <w:t xml:space="preserve"> </w:t>
      </w:r>
      <w:r>
        <w:rPr>
          <w:color w:val="4c4d4f"/>
        </w:rPr>
        <w:t xml:space="preserve">échéant</w:t>
      </w:r>
      <w:r>
        <w:rPr>
          <w:color w:val="4c4d4f"/>
          <w:spacing w:val="-2"/>
        </w:rPr>
        <w:t xml:space="preserve"> </w:t>
      </w:r>
      <w:r>
        <w:rPr>
          <w:color w:val="4c4d4f"/>
        </w:rPr>
        <w:t xml:space="preserve">le</w:t>
      </w:r>
      <w:r>
        <w:rPr>
          <w:color w:val="4c4d4f"/>
          <w:spacing w:val="-2"/>
        </w:rPr>
        <w:t xml:space="preserve"> </w:t>
      </w:r>
      <w:r>
        <w:rPr>
          <w:color w:val="4c4d4f"/>
        </w:rPr>
        <w:t xml:space="preserve">fonctionnaire</w:t>
      </w:r>
      <w:r>
        <w:rPr>
          <w:color w:val="4c4d4f"/>
          <w:spacing w:val="-2"/>
        </w:rPr>
        <w:t xml:space="preserve"> </w:t>
      </w:r>
      <w:r>
        <w:rPr>
          <w:color w:val="4c4d4f"/>
        </w:rPr>
        <w:t xml:space="preserve">stagiaire</w:t>
      </w:r>
      <w:r>
        <w:rPr>
          <w:color w:val="4c4d4f"/>
          <w:spacing w:val="-2"/>
        </w:rPr>
        <w:t xml:space="preserve"> </w:t>
      </w:r>
      <w:r>
        <w:rPr>
          <w:color w:val="4c4d4f"/>
        </w:rPr>
        <w:t xml:space="preserve">dans</w:t>
      </w:r>
      <w:r>
        <w:rPr>
          <w:color w:val="4c4d4f"/>
          <w:spacing w:val="-2"/>
        </w:rPr>
        <w:t xml:space="preserve"> </w:t>
      </w:r>
      <w:r>
        <w:rPr>
          <w:color w:val="4c4d4f"/>
        </w:rPr>
        <w:t xml:space="preserve">le</w:t>
      </w:r>
      <w:r>
        <w:rPr>
          <w:color w:val="4c4d4f"/>
          <w:spacing w:val="-2"/>
        </w:rPr>
        <w:t xml:space="preserve"> </w:t>
      </w:r>
      <w:r>
        <w:rPr>
          <w:color w:val="4c4d4f"/>
        </w:rPr>
        <w:t xml:space="preserve">passage</w:t>
      </w:r>
      <w:r>
        <w:rPr>
          <w:color w:val="4c4d4f"/>
          <w:spacing w:val="-2"/>
        </w:rPr>
        <w:t xml:space="preserve"> </w:t>
      </w:r>
      <w:r>
        <w:rPr>
          <w:color w:val="4c4d4f"/>
        </w:rPr>
        <w:t xml:space="preserve">du</w:t>
      </w:r>
      <w:r>
        <w:rPr>
          <w:color w:val="4c4d4f"/>
          <w:spacing w:val="-2"/>
        </w:rPr>
        <w:t xml:space="preserve"> </w:t>
      </w:r>
      <w:r>
        <w:rPr>
          <w:color w:val="4c4d4f"/>
        </w:rPr>
        <w:t xml:space="preserve">statut</w:t>
      </w:r>
      <w:r>
        <w:rPr>
          <w:color w:val="4c4d4f"/>
          <w:spacing w:val="-2"/>
        </w:rPr>
        <w:t xml:space="preserve"> </w:t>
      </w:r>
      <w:r>
        <w:rPr>
          <w:color w:val="4c4d4f"/>
        </w:rPr>
        <w:t xml:space="preserve">d’étudiant</w:t>
      </w:r>
      <w:r>
        <w:rPr>
          <w:color w:val="4c4d4f"/>
          <w:spacing w:val="-2"/>
        </w:rPr>
        <w:t xml:space="preserve"> </w:t>
      </w:r>
      <w:r>
        <w:rPr>
          <w:color w:val="4c4d4f"/>
        </w:rPr>
        <w:t xml:space="preserve">à celui d’enseignant : présentation, attitude, façon de s’exprimer</w:t>
      </w:r>
      <w:r>
        <w:rPr>
          <w:color w:val="4c4d4f"/>
        </w:rPr>
        <w:t xml:space="preserve"> ;</w:t>
      </w:r>
      <w:r/>
    </w:p>
    <w:p w14:paraId="4EF23079" w14:textId="7043ED4C">
      <w:pPr>
        <w:pStyle w:val="3202"/>
        <w:numPr>
          <w:ilvl w:val="0"/>
          <w:numId w:val="7"/>
        </w:numPr>
        <w:pBdr/>
        <w:tabs>
          <w:tab w:val="left" w:leader="none" w:pos="568"/>
        </w:tabs>
        <w:spacing w:before="1" w:line="261" w:lineRule="auto"/>
        <w:ind w:right="351" w:firstLine="0"/>
        <w:jc w:val="both"/>
        <w:rPr>
          <w:color w:val="4c4d4f"/>
        </w:rPr>
      </w:pPr>
      <w:r>
        <w:rPr>
          <w:color w:val="4c4d4f"/>
        </w:rPr>
        <w:t xml:space="preserve">En</w:t>
      </w:r>
      <w:r>
        <w:rPr>
          <w:color w:val="4c4d4f"/>
          <w:spacing w:val="-6"/>
        </w:rPr>
        <w:t xml:space="preserve"> </w:t>
      </w:r>
      <w:r>
        <w:rPr>
          <w:color w:val="4c4d4f"/>
        </w:rPr>
        <w:t xml:space="preserve">aidant</w:t>
      </w:r>
      <w:r>
        <w:rPr>
          <w:color w:val="4c4d4f"/>
          <w:spacing w:val="-6"/>
        </w:rPr>
        <w:t xml:space="preserve"> </w:t>
      </w:r>
      <w:r>
        <w:rPr>
          <w:color w:val="4c4d4f"/>
        </w:rPr>
        <w:t xml:space="preserve">le</w:t>
      </w:r>
      <w:r>
        <w:rPr>
          <w:color w:val="4c4d4f"/>
          <w:spacing w:val="-6"/>
        </w:rPr>
        <w:t xml:space="preserve"> </w:t>
      </w:r>
      <w:r>
        <w:rPr>
          <w:color w:val="4c4d4f"/>
        </w:rPr>
        <w:t xml:space="preserve">professeur</w:t>
      </w:r>
      <w:r>
        <w:rPr>
          <w:color w:val="4c4d4f"/>
          <w:spacing w:val="-6"/>
        </w:rPr>
        <w:t xml:space="preserve"> </w:t>
      </w:r>
      <w:r>
        <w:rPr>
          <w:color w:val="4c4d4f"/>
        </w:rPr>
        <w:t xml:space="preserve">stagiaire</w:t>
      </w:r>
      <w:r>
        <w:rPr>
          <w:color w:val="4c4d4f"/>
          <w:spacing w:val="-6"/>
        </w:rPr>
        <w:t xml:space="preserve"> </w:t>
      </w:r>
      <w:r>
        <w:rPr>
          <w:color w:val="4c4d4f"/>
        </w:rPr>
        <w:t xml:space="preserve">à</w:t>
      </w:r>
      <w:r>
        <w:rPr>
          <w:color w:val="4c4d4f"/>
          <w:spacing w:val="-6"/>
        </w:rPr>
        <w:t xml:space="preserve"> </w:t>
      </w:r>
      <w:r>
        <w:rPr>
          <w:color w:val="4c4d4f"/>
        </w:rPr>
        <w:t xml:space="preserve">asseoir</w:t>
      </w:r>
      <w:r>
        <w:rPr>
          <w:color w:val="4c4d4f"/>
          <w:spacing w:val="-6"/>
        </w:rPr>
        <w:t xml:space="preserve"> </w:t>
      </w:r>
      <w:r>
        <w:rPr>
          <w:color w:val="4c4d4f"/>
        </w:rPr>
        <w:t xml:space="preserve">une</w:t>
      </w:r>
      <w:r>
        <w:rPr>
          <w:color w:val="4c4d4f"/>
          <w:spacing w:val="-6"/>
        </w:rPr>
        <w:t xml:space="preserve"> </w:t>
      </w:r>
      <w:r>
        <w:rPr>
          <w:color w:val="4c4d4f"/>
        </w:rPr>
        <w:t xml:space="preserve">autorité</w:t>
      </w:r>
      <w:r>
        <w:rPr>
          <w:color w:val="4c4d4f"/>
          <w:spacing w:val="-6"/>
        </w:rPr>
        <w:t xml:space="preserve"> </w:t>
      </w:r>
      <w:r>
        <w:rPr>
          <w:color w:val="4c4d4f"/>
        </w:rPr>
        <w:t xml:space="preserve">bienveillante</w:t>
      </w:r>
      <w:r>
        <w:rPr>
          <w:color w:val="4c4d4f"/>
          <w:spacing w:val="-6"/>
        </w:rPr>
        <w:t xml:space="preserve"> </w:t>
      </w:r>
      <w:r>
        <w:rPr>
          <w:color w:val="4c4d4f"/>
        </w:rPr>
        <w:t xml:space="preserve">avec</w:t>
      </w:r>
      <w:r>
        <w:rPr>
          <w:color w:val="4c4d4f"/>
          <w:spacing w:val="-6"/>
        </w:rPr>
        <w:t xml:space="preserve"> </w:t>
      </w:r>
      <w:r>
        <w:rPr>
          <w:color w:val="4c4d4f"/>
        </w:rPr>
        <w:t xml:space="preserve">les</w:t>
      </w:r>
      <w:r>
        <w:rPr>
          <w:color w:val="4c4d4f"/>
          <w:spacing w:val="-6"/>
        </w:rPr>
        <w:t xml:space="preserve"> </w:t>
      </w:r>
      <w:r>
        <w:rPr>
          <w:color w:val="4c4d4f"/>
        </w:rPr>
        <w:t xml:space="preserve">élèves</w:t>
      </w:r>
      <w:r>
        <w:rPr>
          <w:color w:val="4c4d4f"/>
          <w:spacing w:val="-6"/>
        </w:rPr>
        <w:t xml:space="preserve"> </w:t>
      </w:r>
      <w:r>
        <w:rPr>
          <w:color w:val="4c4d4f"/>
        </w:rPr>
        <w:t xml:space="preserve">et</w:t>
      </w:r>
      <w:r>
        <w:rPr>
          <w:color w:val="4c4d4f"/>
          <w:spacing w:val="-6"/>
        </w:rPr>
        <w:t xml:space="preserve"> </w:t>
      </w:r>
      <w:r>
        <w:rPr>
          <w:color w:val="4c4d4f"/>
        </w:rPr>
        <w:t xml:space="preserve">à</w:t>
      </w:r>
      <w:r>
        <w:rPr>
          <w:color w:val="4c4d4f"/>
          <w:spacing w:val="-6"/>
        </w:rPr>
        <w:t xml:space="preserve"> </w:t>
      </w:r>
      <w:r>
        <w:rPr>
          <w:color w:val="4c4d4f"/>
        </w:rPr>
        <w:t xml:space="preserve">instaurer une relation pédagogique fondée sur le respect mutuel.</w:t>
      </w:r>
      <w:r/>
    </w:p>
    <w:p w14:paraId="70FE9733">
      <w:pPr>
        <w:pStyle w:val="3202"/>
        <w:numPr>
          <w:ilvl w:val="0"/>
          <w:numId w:val="7"/>
        </w:numPr>
        <w:pBdr/>
        <w:tabs>
          <w:tab w:val="left" w:leader="none" w:pos="568"/>
        </w:tabs>
        <w:spacing w:before="1" w:line="261" w:lineRule="auto"/>
        <w:ind w:right="351" w:firstLine="0"/>
        <w:jc w:val="both"/>
        <w:rPr/>
        <w:sectPr>
          <w:footerReference w:type="default" r:id="rId34"/>
          <w:footerReference w:type="even" r:id="rId35"/>
          <w:footnotePr/>
          <w:endnotePr/>
          <w:type w:val="nextPage"/>
          <w:pgSz w:h="16840" w:orient="portrait" w:w="11910"/>
          <w:pgMar w:top="700" w:right="180" w:bottom="1100" w:left="180" w:header="0" w:footer="916" w:gutter="0"/>
          <w:pgNumType w:start="7"/>
          <w:cols w:num="1" w:sep="0" w:space="720" w:equalWidth="1"/>
        </w:sectPr>
      </w:pPr>
      <w:r>
        <w:rPr>
          <w:color w:val="4c4d4f"/>
        </w:rPr>
      </w:r>
      <w:r>
        <w:rPr>
          <w:color w:val="595959" w:themeColor="text1" w:themeTint="A6"/>
        </w:rPr>
        <w:t xml:space="preserve">En l’aidant à analyser ce qui se joue dans la relation enseignant – élève et à identifier les leviers d’une autorité éducative</w:t>
      </w:r>
      <w:r/>
      <w:r/>
    </w:p>
    <w:p w14:paraId="2BB01B78" w14:textId="125ED09D">
      <w:pPr>
        <w:pStyle w:val="3191"/>
        <w:pBdr/>
        <w:spacing w:before="136"/>
        <w:ind w:right="351"/>
        <w:jc w:val="both"/>
        <w:rPr/>
      </w:pPr>
      <w:r/>
      <w:bookmarkStart w:id="11" w:name="_TOC_250013"/>
      <w:r>
        <w:rPr>
          <w:color w:val="df6f6f"/>
        </w:rPr>
        <w:t xml:space="preserve">12. </w:t>
      </w:r>
      <w:r>
        <w:rPr>
          <w:color w:val="df6f6f"/>
        </w:rPr>
        <w:t xml:space="preserve">Dans </w:t>
      </w:r>
      <w:bookmarkEnd w:id="11"/>
      <w:r>
        <w:rPr>
          <w:color w:val="df6f6f"/>
          <w:spacing w:val="-2"/>
        </w:rPr>
        <w:t xml:space="preserve">l’établissement</w:t>
      </w:r>
      <w:r/>
    </w:p>
    <w:p w14:paraId="1E1A8ACF" w14:textId="3ACF63DE">
      <w:pPr>
        <w:pStyle w:val="3202"/>
        <w:numPr>
          <w:ilvl w:val="1"/>
          <w:numId w:val="8"/>
        </w:numPr>
        <w:pBdr/>
        <w:tabs>
          <w:tab w:val="left" w:leader="none" w:pos="596"/>
        </w:tabs>
        <w:spacing w:before="142"/>
        <w:ind w:right="351" w:hanging="238" w:left="596"/>
        <w:jc w:val="both"/>
        <w:rPr/>
      </w:pPr>
      <w:r>
        <w:rPr>
          <w:color w:val="4c4d4f"/>
        </w:rPr>
        <w:t xml:space="preserve">Le</w:t>
      </w:r>
      <w:r>
        <w:rPr>
          <w:color w:val="4c4d4f"/>
          <w:spacing w:val="-7"/>
        </w:rPr>
        <w:t xml:space="preserve"> </w:t>
      </w:r>
      <w:r>
        <w:rPr>
          <w:color w:val="4c4d4f"/>
        </w:rPr>
        <w:t xml:space="preserve">tuteur</w:t>
      </w:r>
      <w:r>
        <w:rPr>
          <w:color w:val="4c4d4f"/>
          <w:spacing w:val="-5"/>
        </w:rPr>
        <w:t xml:space="preserve"> </w:t>
      </w:r>
      <w:r>
        <w:rPr>
          <w:color w:val="4c4d4f"/>
        </w:rPr>
        <w:t xml:space="preserve">concourt</w:t>
      </w:r>
      <w:r>
        <w:rPr>
          <w:color w:val="4c4d4f"/>
          <w:spacing w:val="-5"/>
        </w:rPr>
        <w:t xml:space="preserve"> </w:t>
      </w:r>
      <w:r>
        <w:rPr>
          <w:color w:val="4c4d4f"/>
          <w:spacing w:val="-10"/>
        </w:rPr>
        <w:t xml:space="preserve">:</w:t>
      </w:r>
      <w:r/>
    </w:p>
    <w:p w14:paraId="7B4BF439" w14:textId="3B9D86D3">
      <w:pPr>
        <w:pStyle w:val="3202"/>
        <w:numPr>
          <w:ilvl w:val="0"/>
          <w:numId w:val="7"/>
        </w:numPr>
        <w:pBdr/>
        <w:tabs>
          <w:tab w:val="left" w:leader="none" w:pos="510"/>
        </w:tabs>
        <w:spacing w:before="14" w:line="261" w:lineRule="auto"/>
        <w:ind w:right="351" w:hanging="74" w:left="358"/>
        <w:jc w:val="both"/>
        <w:rPr/>
      </w:pPr>
      <w:r>
        <w:rPr>
          <w:color w:val="4c4d4f"/>
        </w:rPr>
        <w:t xml:space="preserve"> </w:t>
      </w:r>
      <w:r>
        <w:rPr>
          <w:color w:val="4c4d4f"/>
        </w:rPr>
        <w:t xml:space="preserve">À</w:t>
      </w:r>
      <w:r>
        <w:rPr>
          <w:color w:val="4c4d4f"/>
        </w:rPr>
        <w:t xml:space="preserve"> l’intégration du stagiaire au sein de l’équipe disciplinaire, des équipes éducatives en lien avec les différents partenaires</w:t>
      </w:r>
      <w:r>
        <w:rPr>
          <w:color w:val="4c4d4f"/>
        </w:rPr>
        <w:t xml:space="preserve"> ;</w:t>
      </w:r>
      <w:r/>
    </w:p>
    <w:p w14:paraId="10B30480" w14:textId="40ACBD97">
      <w:pPr>
        <w:pStyle w:val="3202"/>
        <w:numPr>
          <w:ilvl w:val="0"/>
          <w:numId w:val="7"/>
        </w:numPr>
        <w:pBdr/>
        <w:tabs>
          <w:tab w:val="left" w:leader="none" w:pos="527"/>
        </w:tabs>
        <w:spacing w:before="24" w:line="229" w:lineRule="exact"/>
        <w:ind w:right="351" w:hanging="74" w:left="358"/>
        <w:jc w:val="both"/>
        <w:rPr/>
      </w:pPr>
      <w:r>
        <w:rPr>
          <w:color w:val="4c4d4f"/>
        </w:rPr>
        <w:t xml:space="preserve"> </w:t>
      </w:r>
      <w:r>
        <w:rPr>
          <w:color w:val="4c4d4f"/>
        </w:rPr>
        <w:t xml:space="preserve">À</w:t>
      </w:r>
      <w:r>
        <w:rPr>
          <w:color w:val="4c4d4f"/>
          <w:spacing w:val="14"/>
        </w:rPr>
        <w:t xml:space="preserve"> </w:t>
      </w:r>
      <w:r>
        <w:rPr>
          <w:color w:val="4c4d4f"/>
        </w:rPr>
        <w:t xml:space="preserve">lui</w:t>
      </w:r>
      <w:r>
        <w:rPr>
          <w:color w:val="4c4d4f"/>
          <w:spacing w:val="15"/>
        </w:rPr>
        <w:t xml:space="preserve"> </w:t>
      </w:r>
      <w:r>
        <w:rPr>
          <w:color w:val="4c4d4f"/>
        </w:rPr>
        <w:t xml:space="preserve">permettre</w:t>
      </w:r>
      <w:r>
        <w:rPr>
          <w:color w:val="4c4d4f"/>
          <w:spacing w:val="15"/>
        </w:rPr>
        <w:t xml:space="preserve"> </w:t>
      </w:r>
      <w:r>
        <w:rPr>
          <w:color w:val="4c4d4f"/>
        </w:rPr>
        <w:t xml:space="preserve">de</w:t>
      </w:r>
      <w:r>
        <w:rPr>
          <w:color w:val="4c4d4f"/>
          <w:spacing w:val="15"/>
        </w:rPr>
        <w:t xml:space="preserve"> </w:t>
      </w:r>
      <w:r>
        <w:rPr>
          <w:color w:val="4c4d4f"/>
        </w:rPr>
        <w:t xml:space="preserve">se</w:t>
      </w:r>
      <w:r>
        <w:rPr>
          <w:color w:val="4c4d4f"/>
          <w:spacing w:val="15"/>
        </w:rPr>
        <w:t xml:space="preserve"> </w:t>
      </w:r>
      <w:r>
        <w:rPr>
          <w:color w:val="4c4d4f"/>
        </w:rPr>
        <w:t xml:space="preserve">situer</w:t>
      </w:r>
      <w:r>
        <w:rPr>
          <w:color w:val="4c4d4f"/>
          <w:spacing w:val="15"/>
        </w:rPr>
        <w:t xml:space="preserve"> </w:t>
      </w:r>
      <w:r>
        <w:rPr>
          <w:color w:val="4c4d4f"/>
        </w:rPr>
        <w:t xml:space="preserve">dans</w:t>
      </w:r>
      <w:r>
        <w:rPr>
          <w:color w:val="4c4d4f"/>
          <w:spacing w:val="14"/>
        </w:rPr>
        <w:t xml:space="preserve"> </w:t>
      </w:r>
      <w:r>
        <w:rPr>
          <w:color w:val="4c4d4f"/>
        </w:rPr>
        <w:t xml:space="preserve">l’environnement</w:t>
      </w:r>
      <w:r>
        <w:rPr>
          <w:color w:val="4c4d4f"/>
          <w:spacing w:val="15"/>
        </w:rPr>
        <w:t xml:space="preserve"> </w:t>
      </w:r>
      <w:r>
        <w:rPr>
          <w:color w:val="4c4d4f"/>
        </w:rPr>
        <w:t xml:space="preserve">établissement</w:t>
      </w:r>
      <w:r>
        <w:rPr>
          <w:color w:val="4c4d4f"/>
          <w:spacing w:val="15"/>
        </w:rPr>
        <w:t xml:space="preserve"> </w:t>
      </w:r>
      <w:r>
        <w:rPr>
          <w:color w:val="4c4d4f"/>
        </w:rPr>
        <w:t xml:space="preserve">par</w:t>
      </w:r>
      <w:r>
        <w:rPr>
          <w:color w:val="4c4d4f"/>
          <w:spacing w:val="15"/>
        </w:rPr>
        <w:t xml:space="preserve"> </w:t>
      </w:r>
      <w:r>
        <w:rPr>
          <w:color w:val="4c4d4f"/>
        </w:rPr>
        <w:t xml:space="preserve">une</w:t>
      </w:r>
      <w:r>
        <w:rPr>
          <w:color w:val="4c4d4f"/>
          <w:spacing w:val="15"/>
        </w:rPr>
        <w:t xml:space="preserve"> </w:t>
      </w:r>
      <w:r>
        <w:rPr>
          <w:color w:val="4c4d4f"/>
        </w:rPr>
        <w:t xml:space="preserve">analyse</w:t>
      </w:r>
      <w:r>
        <w:rPr>
          <w:color w:val="4c4d4f"/>
          <w:spacing w:val="15"/>
        </w:rPr>
        <w:t xml:space="preserve"> </w:t>
      </w:r>
      <w:r>
        <w:rPr>
          <w:color w:val="4c4d4f"/>
          <w:spacing w:val="-2"/>
        </w:rPr>
        <w:t xml:space="preserve">contextuelle</w:t>
      </w:r>
      <w:r>
        <w:rPr>
          <w:color w:val="4c4d4f"/>
          <w:spacing w:val="-2"/>
        </w:rPr>
        <w:t xml:space="preserve"> </w:t>
      </w:r>
      <w:r>
        <w:rPr>
          <w:color w:val="4c4d4f"/>
        </w:rPr>
        <w:t xml:space="preserve">(appropriation</w:t>
      </w:r>
      <w:r>
        <w:rPr>
          <w:color w:val="4c4d4f"/>
          <w:spacing w:val="-7"/>
        </w:rPr>
        <w:t xml:space="preserve"> </w:t>
      </w:r>
      <w:r>
        <w:rPr>
          <w:color w:val="4c4d4f"/>
        </w:rPr>
        <w:t xml:space="preserve">du</w:t>
      </w:r>
      <w:r>
        <w:rPr>
          <w:color w:val="4c4d4f"/>
          <w:spacing w:val="-6"/>
        </w:rPr>
        <w:t xml:space="preserve"> </w:t>
      </w:r>
      <w:r>
        <w:rPr>
          <w:color w:val="4c4d4f"/>
        </w:rPr>
        <w:t xml:space="preserve">projet</w:t>
      </w:r>
      <w:r>
        <w:rPr>
          <w:color w:val="4c4d4f"/>
          <w:spacing w:val="-6"/>
        </w:rPr>
        <w:t xml:space="preserve"> </w:t>
      </w:r>
      <w:r>
        <w:rPr>
          <w:color w:val="4c4d4f"/>
          <w:spacing w:val="-2"/>
        </w:rPr>
        <w:t xml:space="preserve">d’établissement)</w:t>
      </w:r>
      <w:r>
        <w:rPr>
          <w:color w:val="4c4d4f"/>
          <w:spacing w:val="-2"/>
        </w:rPr>
        <w:t xml:space="preserve"> ;</w:t>
      </w:r>
      <w:r/>
    </w:p>
    <w:p w14:paraId="3DF233A8" w14:textId="77777777">
      <w:pPr>
        <w:pStyle w:val="3202"/>
        <w:pBdr/>
        <w:tabs>
          <w:tab w:val="left" w:leader="none" w:pos="527"/>
        </w:tabs>
        <w:spacing w:before="24" w:line="229" w:lineRule="exact"/>
        <w:ind w:right="351" w:left="358"/>
        <w:jc w:val="both"/>
        <w:rPr/>
      </w:pPr>
      <w:r/>
      <w:r/>
    </w:p>
    <w:p w14:paraId="3EC05DFE" w14:textId="0FB479CB">
      <w:pPr>
        <w:pStyle w:val="3202"/>
        <w:numPr>
          <w:ilvl w:val="1"/>
          <w:numId w:val="8"/>
        </w:numPr>
        <w:pBdr/>
        <w:tabs>
          <w:tab w:val="left" w:leader="none" w:pos="596"/>
        </w:tabs>
        <w:spacing w:line="285" w:lineRule="exact"/>
        <w:ind w:right="351" w:hanging="238" w:left="596"/>
        <w:jc w:val="both"/>
        <w:rPr/>
      </w:pPr>
      <w:r>
        <w:rPr>
          <w:color w:val="4c4d4f"/>
        </w:rPr>
        <w:t xml:space="preserve">Il</w:t>
      </w:r>
      <w:r>
        <w:rPr>
          <w:color w:val="4c4d4f"/>
          <w:spacing w:val="-5"/>
        </w:rPr>
        <w:t xml:space="preserve"> </w:t>
      </w:r>
      <w:r>
        <w:rPr>
          <w:color w:val="4c4d4f"/>
        </w:rPr>
        <w:t xml:space="preserve">l’invite</w:t>
      </w:r>
      <w:r>
        <w:rPr>
          <w:color w:val="4c4d4f"/>
          <w:spacing w:val="-4"/>
        </w:rPr>
        <w:t xml:space="preserve"> </w:t>
      </w:r>
      <w:r>
        <w:rPr>
          <w:color w:val="4c4d4f"/>
        </w:rPr>
        <w:t xml:space="preserve">à</w:t>
      </w:r>
      <w:r>
        <w:rPr>
          <w:color w:val="4c4d4f"/>
          <w:spacing w:val="-3"/>
        </w:rPr>
        <w:t xml:space="preserve"> </w:t>
      </w:r>
      <w:r>
        <w:rPr>
          <w:color w:val="4c4d4f"/>
        </w:rPr>
        <w:t xml:space="preserve">rencontrer</w:t>
      </w:r>
      <w:r>
        <w:rPr>
          <w:color w:val="4c4d4f"/>
          <w:spacing w:val="-2"/>
        </w:rPr>
        <w:t xml:space="preserve"> </w:t>
      </w:r>
      <w:r>
        <w:rPr>
          <w:color w:val="4c4d4f"/>
        </w:rPr>
        <w:t xml:space="preserve">les</w:t>
      </w:r>
      <w:r>
        <w:rPr>
          <w:color w:val="4c4d4f"/>
          <w:spacing w:val="-3"/>
        </w:rPr>
        <w:t xml:space="preserve"> </w:t>
      </w:r>
      <w:r>
        <w:rPr>
          <w:color w:val="4c4d4f"/>
        </w:rPr>
        <w:t xml:space="preserve">acteurs</w:t>
      </w:r>
      <w:r>
        <w:rPr>
          <w:color w:val="4c4d4f"/>
          <w:spacing w:val="-3"/>
        </w:rPr>
        <w:t xml:space="preserve"> </w:t>
      </w:r>
      <w:r>
        <w:rPr>
          <w:color w:val="4c4d4f"/>
        </w:rPr>
        <w:t xml:space="preserve">de</w:t>
      </w:r>
      <w:r>
        <w:rPr>
          <w:color w:val="4c4d4f"/>
          <w:spacing w:val="-3"/>
        </w:rPr>
        <w:t xml:space="preserve"> </w:t>
      </w:r>
      <w:r>
        <w:rPr>
          <w:color w:val="4c4d4f"/>
        </w:rPr>
        <w:t xml:space="preserve">l’établissement,</w:t>
      </w:r>
      <w:r>
        <w:rPr>
          <w:color w:val="4c4d4f"/>
          <w:spacing w:val="-3"/>
        </w:rPr>
        <w:t xml:space="preserve"> </w:t>
      </w:r>
      <w:r>
        <w:rPr>
          <w:color w:val="4c4d4f"/>
        </w:rPr>
        <w:t xml:space="preserve">à</w:t>
      </w:r>
      <w:r>
        <w:rPr>
          <w:color w:val="4c4d4f"/>
          <w:spacing w:val="-3"/>
        </w:rPr>
        <w:t xml:space="preserve"> </w:t>
      </w:r>
      <w:r>
        <w:rPr>
          <w:color w:val="4c4d4f"/>
        </w:rPr>
        <w:t xml:space="preserve">participer</w:t>
      </w:r>
      <w:r>
        <w:rPr>
          <w:color w:val="4c4d4f"/>
          <w:spacing w:val="-3"/>
        </w:rPr>
        <w:t xml:space="preserve"> </w:t>
      </w:r>
      <w:r>
        <w:rPr>
          <w:color w:val="4c4d4f"/>
        </w:rPr>
        <w:t xml:space="preserve">à</w:t>
      </w:r>
      <w:r>
        <w:rPr>
          <w:color w:val="4c4d4f"/>
          <w:spacing w:val="-2"/>
        </w:rPr>
        <w:t xml:space="preserve"> </w:t>
      </w:r>
      <w:r>
        <w:rPr>
          <w:color w:val="4c4d4f"/>
        </w:rPr>
        <w:t xml:space="preserve">la</w:t>
      </w:r>
      <w:r>
        <w:rPr>
          <w:color w:val="4c4d4f"/>
          <w:spacing w:val="-3"/>
        </w:rPr>
        <w:t xml:space="preserve"> </w:t>
      </w:r>
      <w:r>
        <w:rPr>
          <w:color w:val="4c4d4f"/>
        </w:rPr>
        <w:t xml:space="preserve">vie</w:t>
      </w:r>
      <w:r>
        <w:rPr>
          <w:color w:val="4c4d4f"/>
          <w:spacing w:val="-4"/>
        </w:rPr>
        <w:t xml:space="preserve"> </w:t>
      </w:r>
      <w:r>
        <w:rPr>
          <w:color w:val="4c4d4f"/>
        </w:rPr>
        <w:t xml:space="preserve">de</w:t>
      </w:r>
      <w:r>
        <w:rPr>
          <w:color w:val="4c4d4f"/>
          <w:spacing w:val="-3"/>
        </w:rPr>
        <w:t xml:space="preserve"> </w:t>
      </w:r>
      <w:r>
        <w:rPr>
          <w:color w:val="4c4d4f"/>
        </w:rPr>
        <w:t xml:space="preserve">celui-</w:t>
      </w:r>
      <w:r>
        <w:rPr>
          <w:color w:val="4c4d4f"/>
          <w:spacing w:val="-5"/>
        </w:rPr>
        <w:t xml:space="preserve">ci</w:t>
      </w:r>
      <w:r>
        <w:rPr>
          <w:color w:val="4c4d4f"/>
          <w:spacing w:val="-5"/>
        </w:rPr>
        <w:t xml:space="preserve"> ;</w:t>
      </w:r>
      <w:r/>
    </w:p>
    <w:p w14:paraId="74E2BBA7" w14:textId="39FFB944">
      <w:pPr>
        <w:pStyle w:val="3202"/>
        <w:numPr>
          <w:ilvl w:val="1"/>
          <w:numId w:val="8"/>
        </w:numPr>
        <w:pBdr/>
        <w:tabs>
          <w:tab w:val="left" w:leader="none" w:pos="596"/>
        </w:tabs>
        <w:spacing w:line="280" w:lineRule="exact"/>
        <w:ind w:right="351" w:hanging="238" w:left="596"/>
        <w:jc w:val="both"/>
        <w:rPr/>
      </w:pPr>
      <w:r>
        <w:rPr>
          <w:color w:val="4c4d4f"/>
        </w:rPr>
        <w:t xml:space="preserve">Il</w:t>
      </w:r>
      <w:r>
        <w:rPr>
          <w:color w:val="4c4d4f"/>
          <w:spacing w:val="-6"/>
        </w:rPr>
        <w:t xml:space="preserve"> </w:t>
      </w:r>
      <w:r>
        <w:rPr>
          <w:color w:val="4c4d4f"/>
        </w:rPr>
        <w:t xml:space="preserve">facilite</w:t>
      </w:r>
      <w:r>
        <w:rPr>
          <w:color w:val="4c4d4f"/>
          <w:spacing w:val="-5"/>
        </w:rPr>
        <w:t xml:space="preserve"> </w:t>
      </w:r>
      <w:r>
        <w:rPr>
          <w:color w:val="4c4d4f"/>
        </w:rPr>
        <w:t xml:space="preserve">sa</w:t>
      </w:r>
      <w:r>
        <w:rPr>
          <w:color w:val="4c4d4f"/>
          <w:spacing w:val="-4"/>
        </w:rPr>
        <w:t xml:space="preserve"> </w:t>
      </w:r>
      <w:r>
        <w:rPr>
          <w:color w:val="4c4d4f"/>
        </w:rPr>
        <w:t xml:space="preserve">participation</w:t>
      </w:r>
      <w:r>
        <w:rPr>
          <w:color w:val="4c4d4f"/>
          <w:spacing w:val="-3"/>
        </w:rPr>
        <w:t xml:space="preserve"> </w:t>
      </w:r>
      <w:r>
        <w:rPr>
          <w:color w:val="4c4d4f"/>
        </w:rPr>
        <w:t xml:space="preserve">à</w:t>
      </w:r>
      <w:r>
        <w:rPr>
          <w:color w:val="4c4d4f"/>
          <w:spacing w:val="-4"/>
        </w:rPr>
        <w:t xml:space="preserve"> </w:t>
      </w:r>
      <w:r>
        <w:rPr>
          <w:color w:val="4c4d4f"/>
        </w:rPr>
        <w:t xml:space="preserve">tout</w:t>
      </w:r>
      <w:r>
        <w:rPr>
          <w:color w:val="4c4d4f"/>
          <w:spacing w:val="-4"/>
        </w:rPr>
        <w:t xml:space="preserve"> </w:t>
      </w:r>
      <w:r>
        <w:rPr>
          <w:color w:val="4c4d4f"/>
        </w:rPr>
        <w:t xml:space="preserve">type</w:t>
      </w:r>
      <w:r>
        <w:rPr>
          <w:color w:val="4c4d4f"/>
          <w:spacing w:val="-4"/>
        </w:rPr>
        <w:t xml:space="preserve"> </w:t>
      </w:r>
      <w:r>
        <w:rPr>
          <w:color w:val="4c4d4f"/>
        </w:rPr>
        <w:t xml:space="preserve">d’instance</w:t>
      </w:r>
      <w:r>
        <w:rPr>
          <w:color w:val="4c4d4f"/>
          <w:spacing w:val="-5"/>
        </w:rPr>
        <w:t xml:space="preserve"> </w:t>
      </w:r>
      <w:r>
        <w:rPr>
          <w:color w:val="4c4d4f"/>
        </w:rPr>
        <w:t xml:space="preserve">de</w:t>
      </w:r>
      <w:r>
        <w:rPr>
          <w:color w:val="4c4d4f"/>
          <w:spacing w:val="-5"/>
        </w:rPr>
        <w:t xml:space="preserve"> </w:t>
      </w:r>
      <w:r>
        <w:rPr>
          <w:color w:val="4c4d4f"/>
        </w:rPr>
        <w:t xml:space="preserve">réflexion</w:t>
      </w:r>
      <w:r>
        <w:rPr>
          <w:color w:val="4c4d4f"/>
          <w:spacing w:val="-3"/>
        </w:rPr>
        <w:t xml:space="preserve"> </w:t>
      </w:r>
      <w:r>
        <w:rPr>
          <w:color w:val="4c4d4f"/>
          <w:spacing w:val="-2"/>
        </w:rPr>
        <w:t xml:space="preserve">collective</w:t>
      </w:r>
      <w:r>
        <w:rPr>
          <w:color w:val="4c4d4f"/>
          <w:spacing w:val="-2"/>
        </w:rPr>
        <w:t xml:space="preserve"> ;</w:t>
      </w:r>
      <w:r/>
    </w:p>
    <w:p w14:paraId="3945E277" w14:textId="11117847">
      <w:pPr>
        <w:pStyle w:val="3202"/>
        <w:numPr>
          <w:ilvl w:val="1"/>
          <w:numId w:val="8"/>
        </w:numPr>
        <w:pBdr/>
        <w:tabs>
          <w:tab w:val="left" w:leader="none" w:pos="596"/>
        </w:tabs>
        <w:spacing w:line="312" w:lineRule="exact"/>
        <w:ind w:right="351" w:hanging="238" w:left="596"/>
        <w:jc w:val="both"/>
        <w:rPr/>
      </w:pPr>
      <w:r>
        <w:rPr>
          <w:color w:val="4c4d4f"/>
        </w:rPr>
        <w:t xml:space="preserve">Il</w:t>
      </w:r>
      <w:r>
        <w:rPr>
          <w:color w:val="4c4d4f"/>
          <w:spacing w:val="-5"/>
        </w:rPr>
        <w:t xml:space="preserve"> </w:t>
      </w:r>
      <w:r>
        <w:rPr>
          <w:color w:val="4c4d4f"/>
        </w:rPr>
        <w:t xml:space="preserve">l’accompagne</w:t>
      </w:r>
      <w:r>
        <w:rPr>
          <w:color w:val="4c4d4f"/>
          <w:spacing w:val="-3"/>
        </w:rPr>
        <w:t xml:space="preserve"> </w:t>
      </w:r>
      <w:r>
        <w:rPr>
          <w:color w:val="4c4d4f"/>
        </w:rPr>
        <w:t xml:space="preserve">dans</w:t>
      </w:r>
      <w:r>
        <w:rPr>
          <w:color w:val="4c4d4f"/>
          <w:spacing w:val="-2"/>
        </w:rPr>
        <w:t xml:space="preserve"> </w:t>
      </w:r>
      <w:r>
        <w:rPr>
          <w:color w:val="4c4d4f"/>
        </w:rPr>
        <w:t xml:space="preserve">la</w:t>
      </w:r>
      <w:r>
        <w:rPr>
          <w:color w:val="4c4d4f"/>
          <w:spacing w:val="-2"/>
        </w:rPr>
        <w:t xml:space="preserve"> </w:t>
      </w:r>
      <w:r>
        <w:rPr>
          <w:color w:val="4c4d4f"/>
        </w:rPr>
        <w:t xml:space="preserve">gestion</w:t>
      </w:r>
      <w:r>
        <w:rPr>
          <w:color w:val="4c4d4f"/>
          <w:spacing w:val="-3"/>
        </w:rPr>
        <w:t xml:space="preserve"> </w:t>
      </w:r>
      <w:r>
        <w:rPr>
          <w:color w:val="4c4d4f"/>
        </w:rPr>
        <w:t xml:space="preserve">de</w:t>
      </w:r>
      <w:r>
        <w:rPr>
          <w:color w:val="4c4d4f"/>
          <w:spacing w:val="-3"/>
        </w:rPr>
        <w:t xml:space="preserve"> </w:t>
      </w:r>
      <w:r>
        <w:rPr>
          <w:color w:val="4c4d4f"/>
        </w:rPr>
        <w:t xml:space="preserve">la</w:t>
      </w:r>
      <w:r>
        <w:rPr>
          <w:color w:val="4c4d4f"/>
          <w:spacing w:val="-2"/>
        </w:rPr>
        <w:t xml:space="preserve"> </w:t>
      </w:r>
      <w:r>
        <w:rPr>
          <w:color w:val="4c4d4f"/>
        </w:rPr>
        <w:t xml:space="preserve">relation</w:t>
      </w:r>
      <w:r>
        <w:rPr>
          <w:color w:val="4c4d4f"/>
          <w:spacing w:val="-2"/>
        </w:rPr>
        <w:t xml:space="preserve"> enseignant/parents.</w:t>
      </w:r>
      <w:r/>
    </w:p>
    <w:p w14:paraId="490DBF2E" w14:textId="77777777">
      <w:pPr>
        <w:pStyle w:val="3200"/>
        <w:pBdr/>
        <w:spacing w:before="19"/>
        <w:ind w:right="351"/>
        <w:jc w:val="both"/>
        <w:rPr/>
      </w:pPr>
      <w:r/>
      <w:r/>
    </w:p>
    <w:p w14:paraId="6D9E9A4E" w14:textId="77777777">
      <w:pPr>
        <w:pStyle w:val="3191"/>
        <w:pBdr/>
        <w:spacing/>
        <w:ind w:right="351"/>
        <w:jc w:val="both"/>
        <w:rPr>
          <w:color w:val="df6f6f"/>
        </w:rPr>
      </w:pPr>
      <w:r/>
      <w:bookmarkStart w:id="12" w:name="_TOC_250012"/>
      <w:r>
        <w:rPr>
          <w:color w:val="df6f6f"/>
        </w:rPr>
      </w:r>
      <w:r>
        <w:rPr>
          <w:color w:val="df6f6f"/>
        </w:rPr>
      </w:r>
    </w:p>
    <w:p w14:paraId="2F6C1A49" w14:textId="43DF11EE">
      <w:pPr>
        <w:pStyle w:val="3191"/>
        <w:pBdr/>
        <w:spacing/>
        <w:ind w:right="351"/>
        <w:jc w:val="both"/>
        <w:rPr/>
      </w:pPr>
      <w:r>
        <w:rPr>
          <w:color w:val="df6f6f"/>
        </w:rPr>
        <w:t xml:space="preserve">13. </w:t>
      </w:r>
      <w:r>
        <w:rPr>
          <w:color w:val="df6f6f"/>
        </w:rPr>
        <w:t xml:space="preserve">Dans</w:t>
      </w:r>
      <w:r>
        <w:rPr>
          <w:color w:val="df6f6f"/>
          <w:spacing w:val="-3"/>
        </w:rPr>
        <w:t xml:space="preserve"> </w:t>
      </w:r>
      <w:r>
        <w:rPr>
          <w:color w:val="df6f6f"/>
        </w:rPr>
        <w:t xml:space="preserve">le</w:t>
      </w:r>
      <w:r>
        <w:rPr>
          <w:color w:val="df6f6f"/>
          <w:spacing w:val="-3"/>
        </w:rPr>
        <w:t xml:space="preserve"> </w:t>
      </w:r>
      <w:r>
        <w:rPr>
          <w:color w:val="df6f6f"/>
        </w:rPr>
        <w:t xml:space="preserve">système</w:t>
      </w:r>
      <w:r>
        <w:rPr>
          <w:color w:val="df6f6f"/>
          <w:spacing w:val="-3"/>
        </w:rPr>
        <w:t xml:space="preserve"> </w:t>
      </w:r>
      <w:bookmarkEnd w:id="12"/>
      <w:r>
        <w:rPr>
          <w:color w:val="df6f6f"/>
          <w:spacing w:val="-2"/>
        </w:rPr>
        <w:t xml:space="preserve">éducatif</w:t>
      </w:r>
      <w:r/>
    </w:p>
    <w:p w14:paraId="61391C70" w14:textId="77777777">
      <w:pPr>
        <w:pStyle w:val="3202"/>
        <w:numPr>
          <w:ilvl w:val="1"/>
          <w:numId w:val="8"/>
        </w:numPr>
        <w:pBdr/>
        <w:tabs>
          <w:tab w:val="left" w:leader="none" w:pos="596"/>
        </w:tabs>
        <w:spacing w:before="222"/>
        <w:ind w:right="351" w:hanging="238" w:left="596"/>
        <w:jc w:val="both"/>
        <w:rPr/>
      </w:pPr>
      <w:r>
        <w:rPr>
          <w:color w:val="4c4d4f"/>
        </w:rPr>
        <w:t xml:space="preserve">Le</w:t>
      </w:r>
      <w:r>
        <w:rPr>
          <w:color w:val="4c4d4f"/>
          <w:spacing w:val="-8"/>
        </w:rPr>
        <w:t xml:space="preserve"> </w:t>
      </w:r>
      <w:r>
        <w:rPr>
          <w:color w:val="4c4d4f"/>
        </w:rPr>
        <w:t xml:space="preserve">tuteur</w:t>
      </w:r>
      <w:r>
        <w:rPr>
          <w:color w:val="4c4d4f"/>
          <w:spacing w:val="-5"/>
        </w:rPr>
        <w:t xml:space="preserve"> </w:t>
      </w:r>
      <w:r>
        <w:rPr>
          <w:color w:val="4c4d4f"/>
        </w:rPr>
        <w:t xml:space="preserve">contribue</w:t>
      </w:r>
      <w:r>
        <w:rPr>
          <w:color w:val="4c4d4f"/>
          <w:spacing w:val="-6"/>
        </w:rPr>
        <w:t xml:space="preserve"> </w:t>
      </w:r>
      <w:r>
        <w:rPr>
          <w:color w:val="4c4d4f"/>
        </w:rPr>
        <w:t xml:space="preserve">avec</w:t>
      </w:r>
      <w:r>
        <w:rPr>
          <w:color w:val="4c4d4f"/>
          <w:spacing w:val="-4"/>
        </w:rPr>
        <w:t xml:space="preserve"> </w:t>
      </w:r>
      <w:r>
        <w:rPr>
          <w:color w:val="4c4d4f"/>
        </w:rPr>
        <w:t xml:space="preserve">les</w:t>
      </w:r>
      <w:r>
        <w:rPr>
          <w:color w:val="4c4d4f"/>
          <w:spacing w:val="-5"/>
        </w:rPr>
        <w:t xml:space="preserve"> </w:t>
      </w:r>
      <w:r>
        <w:rPr>
          <w:color w:val="4c4d4f"/>
        </w:rPr>
        <w:t xml:space="preserve">autres</w:t>
      </w:r>
      <w:r>
        <w:rPr>
          <w:color w:val="4c4d4f"/>
          <w:spacing w:val="-5"/>
        </w:rPr>
        <w:t xml:space="preserve"> </w:t>
      </w:r>
      <w:r>
        <w:rPr>
          <w:color w:val="4c4d4f"/>
        </w:rPr>
        <w:t xml:space="preserve">acteurs</w:t>
      </w:r>
      <w:r>
        <w:rPr>
          <w:color w:val="4c4d4f"/>
          <w:spacing w:val="-5"/>
        </w:rPr>
        <w:t xml:space="preserve"> </w:t>
      </w:r>
      <w:r>
        <w:rPr>
          <w:color w:val="4c4d4f"/>
        </w:rPr>
        <w:t xml:space="preserve">de</w:t>
      </w:r>
      <w:r>
        <w:rPr>
          <w:color w:val="4c4d4f"/>
          <w:spacing w:val="-5"/>
        </w:rPr>
        <w:t xml:space="preserve"> </w:t>
      </w:r>
      <w:r>
        <w:rPr>
          <w:color w:val="4c4d4f"/>
        </w:rPr>
        <w:t xml:space="preserve">l’établissement</w:t>
      </w:r>
      <w:r>
        <w:rPr>
          <w:color w:val="4c4d4f"/>
          <w:spacing w:val="-5"/>
        </w:rPr>
        <w:t xml:space="preserve"> </w:t>
      </w:r>
      <w:r>
        <w:rPr>
          <w:color w:val="4c4d4f"/>
        </w:rPr>
        <w:t xml:space="preserve">à</w:t>
      </w:r>
      <w:r>
        <w:rPr>
          <w:color w:val="4c4d4f"/>
          <w:spacing w:val="-5"/>
        </w:rPr>
        <w:t xml:space="preserve"> </w:t>
      </w:r>
      <w:r>
        <w:rPr>
          <w:color w:val="4c4d4f"/>
        </w:rPr>
        <w:t xml:space="preserve">lui</w:t>
      </w:r>
      <w:r>
        <w:rPr>
          <w:color w:val="4c4d4f"/>
          <w:spacing w:val="-5"/>
        </w:rPr>
        <w:t xml:space="preserve"> </w:t>
      </w:r>
      <w:r>
        <w:rPr>
          <w:color w:val="4c4d4f"/>
        </w:rPr>
        <w:t xml:space="preserve">permettre</w:t>
      </w:r>
      <w:r>
        <w:rPr>
          <w:color w:val="4c4d4f"/>
          <w:spacing w:val="-5"/>
        </w:rPr>
        <w:t xml:space="preserve"> </w:t>
      </w:r>
      <w:r>
        <w:rPr>
          <w:color w:val="4c4d4f"/>
          <w:spacing w:val="-10"/>
        </w:rPr>
        <w:t xml:space="preserve">:</w:t>
      </w:r>
      <w:r/>
    </w:p>
    <w:p w14:paraId="6704DE2F" w14:textId="77777777">
      <w:pPr>
        <w:pStyle w:val="3200"/>
        <w:pBdr/>
        <w:spacing w:before="38"/>
        <w:ind w:right="351"/>
        <w:jc w:val="both"/>
        <w:rPr/>
      </w:pPr>
      <w:r/>
      <w:r/>
    </w:p>
    <w:p w14:paraId="40CCA7B0" w14:textId="5A0880B1">
      <w:pPr>
        <w:pStyle w:val="3202"/>
        <w:numPr>
          <w:ilvl w:val="0"/>
          <w:numId w:val="7"/>
        </w:numPr>
        <w:pBdr/>
        <w:tabs>
          <w:tab w:val="left" w:leader="none" w:pos="506"/>
        </w:tabs>
        <w:spacing w:line="261" w:lineRule="auto"/>
        <w:ind w:right="351" w:firstLine="0" w:left="358"/>
        <w:jc w:val="both"/>
        <w:rPr/>
      </w:pPr>
      <w:r>
        <w:rPr>
          <w:color w:val="4c4d4f"/>
        </w:rPr>
        <w:t xml:space="preserve">D’inscrire</w:t>
      </w:r>
      <w:r>
        <w:rPr>
          <w:color w:val="4c4d4f"/>
          <w:spacing w:val="-4"/>
        </w:rPr>
        <w:t xml:space="preserve"> </w:t>
      </w:r>
      <w:r>
        <w:rPr>
          <w:color w:val="4c4d4f"/>
        </w:rPr>
        <w:t xml:space="preserve">son</w:t>
      </w:r>
      <w:r>
        <w:rPr>
          <w:color w:val="4c4d4f"/>
          <w:spacing w:val="-4"/>
        </w:rPr>
        <w:t xml:space="preserve"> </w:t>
      </w:r>
      <w:r>
        <w:rPr>
          <w:color w:val="4c4d4f"/>
        </w:rPr>
        <w:t xml:space="preserve">action</w:t>
      </w:r>
      <w:r>
        <w:rPr>
          <w:color w:val="4c4d4f"/>
          <w:spacing w:val="-4"/>
        </w:rPr>
        <w:t xml:space="preserve"> </w:t>
      </w:r>
      <w:r>
        <w:rPr>
          <w:color w:val="4c4d4f"/>
        </w:rPr>
        <w:t xml:space="preserve">dans</w:t>
      </w:r>
      <w:r>
        <w:rPr>
          <w:color w:val="4c4d4f"/>
          <w:spacing w:val="-4"/>
        </w:rPr>
        <w:t xml:space="preserve"> </w:t>
      </w:r>
      <w:r>
        <w:rPr>
          <w:color w:val="4c4d4f"/>
        </w:rPr>
        <w:t xml:space="preserve">les</w:t>
      </w:r>
      <w:r>
        <w:rPr>
          <w:color w:val="4c4d4f"/>
          <w:spacing w:val="-4"/>
        </w:rPr>
        <w:t xml:space="preserve"> </w:t>
      </w:r>
      <w:r>
        <w:rPr>
          <w:color w:val="4c4d4f"/>
        </w:rPr>
        <w:t xml:space="preserve">missions</w:t>
      </w:r>
      <w:r>
        <w:rPr>
          <w:color w:val="4c4d4f"/>
          <w:spacing w:val="-4"/>
        </w:rPr>
        <w:t xml:space="preserve"> </w:t>
      </w:r>
      <w:r>
        <w:rPr>
          <w:color w:val="4c4d4f"/>
        </w:rPr>
        <w:t xml:space="preserve">confiées</w:t>
      </w:r>
      <w:r>
        <w:rPr>
          <w:color w:val="4c4d4f"/>
          <w:spacing w:val="-4"/>
        </w:rPr>
        <w:t xml:space="preserve"> </w:t>
      </w:r>
      <w:r>
        <w:rPr>
          <w:color w:val="4c4d4f"/>
        </w:rPr>
        <w:t xml:space="preserve">à</w:t>
      </w:r>
      <w:r>
        <w:rPr>
          <w:color w:val="4c4d4f"/>
          <w:spacing w:val="-4"/>
        </w:rPr>
        <w:t xml:space="preserve"> </w:t>
      </w:r>
      <w:r>
        <w:rPr>
          <w:color w:val="4c4d4f"/>
        </w:rPr>
        <w:t xml:space="preserve">l’école</w:t>
      </w:r>
      <w:r>
        <w:rPr>
          <w:color w:val="4c4d4f"/>
          <w:spacing w:val="-4"/>
        </w:rPr>
        <w:t xml:space="preserve"> </w:t>
      </w:r>
      <w:r>
        <w:rPr>
          <w:color w:val="4c4d4f"/>
        </w:rPr>
        <w:t xml:space="preserve">par</w:t>
      </w:r>
      <w:r>
        <w:rPr>
          <w:color w:val="4c4d4f"/>
          <w:spacing w:val="-4"/>
        </w:rPr>
        <w:t xml:space="preserve"> </w:t>
      </w:r>
      <w:r>
        <w:rPr>
          <w:color w:val="4c4d4f"/>
        </w:rPr>
        <w:t xml:space="preserve">la</w:t>
      </w:r>
      <w:r>
        <w:rPr>
          <w:color w:val="4c4d4f"/>
          <w:spacing w:val="-4"/>
        </w:rPr>
        <w:t xml:space="preserve"> </w:t>
      </w:r>
      <w:r>
        <w:rPr>
          <w:color w:val="4c4d4f"/>
        </w:rPr>
        <w:t xml:space="preserve">nation,</w:t>
      </w:r>
      <w:r>
        <w:rPr>
          <w:color w:val="4c4d4f"/>
          <w:spacing w:val="-4"/>
        </w:rPr>
        <w:t xml:space="preserve"> </w:t>
      </w:r>
      <w:r>
        <w:rPr>
          <w:color w:val="4c4d4f"/>
        </w:rPr>
        <w:t xml:space="preserve">notamment</w:t>
      </w:r>
      <w:r>
        <w:rPr>
          <w:color w:val="4c4d4f"/>
          <w:spacing w:val="-4"/>
        </w:rPr>
        <w:t xml:space="preserve"> </w:t>
      </w:r>
      <w:r>
        <w:rPr>
          <w:color w:val="4c4d4f"/>
        </w:rPr>
        <w:t xml:space="preserve">en</w:t>
      </w:r>
      <w:r>
        <w:rPr>
          <w:color w:val="4c4d4f"/>
          <w:spacing w:val="-4"/>
        </w:rPr>
        <w:t xml:space="preserve"> </w:t>
      </w:r>
      <w:r>
        <w:rPr>
          <w:color w:val="4c4d4f"/>
        </w:rPr>
        <w:t xml:space="preserve">répondant aux besoins des élèves pour les aider à maîtriser les compétences du socle commun et à réussir leur parcours scolaire</w:t>
      </w:r>
      <w:r>
        <w:rPr>
          <w:color w:val="4c4d4f"/>
        </w:rPr>
        <w:t xml:space="preserve"> ;</w:t>
      </w:r>
      <w:r/>
    </w:p>
    <w:p w14:paraId="5931369D" w14:textId="5EBE3E7C">
      <w:pPr>
        <w:pStyle w:val="3202"/>
        <w:numPr>
          <w:ilvl w:val="0"/>
          <w:numId w:val="7"/>
        </w:numPr>
        <w:pBdr/>
        <w:tabs>
          <w:tab w:val="left" w:leader="none" w:pos="507"/>
        </w:tabs>
        <w:spacing w:before="24"/>
        <w:ind w:right="351" w:firstLine="0" w:left="358"/>
        <w:jc w:val="both"/>
        <w:rPr/>
      </w:pPr>
      <w:r>
        <w:rPr>
          <w:color w:val="4c4d4f"/>
        </w:rPr>
        <w:t xml:space="preserve">De</w:t>
      </w:r>
      <w:r>
        <w:rPr>
          <w:color w:val="4c4d4f"/>
          <w:spacing w:val="-7"/>
        </w:rPr>
        <w:t xml:space="preserve"> </w:t>
      </w:r>
      <w:r>
        <w:rPr>
          <w:color w:val="4c4d4f"/>
        </w:rPr>
        <w:t xml:space="preserve">construire</w:t>
      </w:r>
      <w:r>
        <w:rPr>
          <w:color w:val="4c4d4f"/>
          <w:spacing w:val="-6"/>
        </w:rPr>
        <w:t xml:space="preserve"> </w:t>
      </w:r>
      <w:r>
        <w:rPr>
          <w:color w:val="4c4d4f"/>
        </w:rPr>
        <w:t xml:space="preserve">la</w:t>
      </w:r>
      <w:r>
        <w:rPr>
          <w:color w:val="4c4d4f"/>
          <w:spacing w:val="-5"/>
        </w:rPr>
        <w:t xml:space="preserve"> </w:t>
      </w:r>
      <w:r>
        <w:rPr>
          <w:color w:val="4c4d4f"/>
        </w:rPr>
        <w:t xml:space="preserve">posture</w:t>
      </w:r>
      <w:r>
        <w:rPr>
          <w:color w:val="4c4d4f"/>
          <w:spacing w:val="-6"/>
        </w:rPr>
        <w:t xml:space="preserve"> </w:t>
      </w:r>
      <w:r>
        <w:rPr>
          <w:color w:val="4c4d4f"/>
        </w:rPr>
        <w:t xml:space="preserve">d’un</w:t>
      </w:r>
      <w:r>
        <w:rPr>
          <w:color w:val="4c4d4f"/>
          <w:spacing w:val="-5"/>
        </w:rPr>
        <w:t xml:space="preserve"> </w:t>
      </w:r>
      <w:r>
        <w:rPr>
          <w:color w:val="4c4d4f"/>
        </w:rPr>
        <w:t xml:space="preserve">enseignant</w:t>
      </w:r>
      <w:r>
        <w:rPr>
          <w:color w:val="4c4d4f"/>
          <w:spacing w:val="-6"/>
        </w:rPr>
        <w:t xml:space="preserve"> </w:t>
      </w:r>
      <w:r>
        <w:rPr>
          <w:color w:val="4c4d4f"/>
        </w:rPr>
        <w:t xml:space="preserve">responsable</w:t>
      </w:r>
      <w:r>
        <w:rPr>
          <w:color w:val="4c4d4f"/>
          <w:spacing w:val="-6"/>
        </w:rPr>
        <w:t xml:space="preserve"> </w:t>
      </w:r>
      <w:r>
        <w:rPr>
          <w:color w:val="4c4d4f"/>
        </w:rPr>
        <w:t xml:space="preserve">agissant</w:t>
      </w:r>
      <w:r>
        <w:rPr>
          <w:color w:val="4c4d4f"/>
          <w:spacing w:val="-5"/>
        </w:rPr>
        <w:t xml:space="preserve"> </w:t>
      </w:r>
      <w:r>
        <w:rPr>
          <w:color w:val="4c4d4f"/>
        </w:rPr>
        <w:t xml:space="preserve">selon</w:t>
      </w:r>
      <w:r>
        <w:rPr>
          <w:color w:val="4c4d4f"/>
          <w:spacing w:val="-5"/>
        </w:rPr>
        <w:t xml:space="preserve"> </w:t>
      </w:r>
      <w:r>
        <w:rPr>
          <w:color w:val="4c4d4f"/>
        </w:rPr>
        <w:t xml:space="preserve">des</w:t>
      </w:r>
      <w:r>
        <w:rPr>
          <w:color w:val="4c4d4f"/>
          <w:spacing w:val="-5"/>
        </w:rPr>
        <w:t xml:space="preserve"> </w:t>
      </w:r>
      <w:r>
        <w:rPr>
          <w:color w:val="4c4d4f"/>
        </w:rPr>
        <w:t xml:space="preserve">principes</w:t>
      </w:r>
      <w:r>
        <w:rPr>
          <w:color w:val="4c4d4f"/>
          <w:spacing w:val="-5"/>
        </w:rPr>
        <w:t xml:space="preserve"> </w:t>
      </w:r>
      <w:r>
        <w:rPr>
          <w:color w:val="4c4d4f"/>
          <w:spacing w:val="-2"/>
        </w:rPr>
        <w:t xml:space="preserve">éthiques</w:t>
      </w:r>
      <w:r>
        <w:rPr>
          <w:color w:val="4c4d4f"/>
          <w:spacing w:val="-2"/>
        </w:rPr>
        <w:t xml:space="preserve"> </w:t>
      </w:r>
      <w:r>
        <w:rPr>
          <w:color w:val="4c4d4f"/>
        </w:rPr>
        <w:t xml:space="preserve">(par</w:t>
      </w:r>
      <w:r>
        <w:rPr>
          <w:color w:val="4c4d4f"/>
          <w:spacing w:val="43"/>
        </w:rPr>
        <w:t xml:space="preserve"> </w:t>
      </w:r>
      <w:r>
        <w:rPr>
          <w:color w:val="4c4d4f"/>
        </w:rPr>
        <w:t xml:space="preserve">exemple,</w:t>
      </w:r>
      <w:r>
        <w:rPr>
          <w:color w:val="4c4d4f"/>
          <w:spacing w:val="45"/>
        </w:rPr>
        <w:t xml:space="preserve"> </w:t>
      </w:r>
      <w:r>
        <w:rPr>
          <w:color w:val="4c4d4f"/>
        </w:rPr>
        <w:t xml:space="preserve">principe</w:t>
      </w:r>
      <w:r>
        <w:rPr>
          <w:color w:val="4c4d4f"/>
          <w:spacing w:val="44"/>
        </w:rPr>
        <w:t xml:space="preserve"> </w:t>
      </w:r>
      <w:r>
        <w:rPr>
          <w:color w:val="4c4d4f"/>
        </w:rPr>
        <w:t xml:space="preserve">d’éducabilité,</w:t>
      </w:r>
      <w:r>
        <w:rPr>
          <w:color w:val="4c4d4f"/>
          <w:spacing w:val="44"/>
        </w:rPr>
        <w:t xml:space="preserve"> </w:t>
      </w:r>
      <w:r>
        <w:rPr>
          <w:color w:val="4c4d4f"/>
        </w:rPr>
        <w:t xml:space="preserve">justesse</w:t>
      </w:r>
      <w:r>
        <w:rPr>
          <w:color w:val="4c4d4f"/>
          <w:spacing w:val="46"/>
        </w:rPr>
        <w:t xml:space="preserve"> </w:t>
      </w:r>
      <w:r>
        <w:rPr>
          <w:color w:val="4c4d4f"/>
        </w:rPr>
        <w:t xml:space="preserve">dans</w:t>
      </w:r>
      <w:r>
        <w:rPr>
          <w:color w:val="4c4d4f"/>
          <w:spacing w:val="45"/>
        </w:rPr>
        <w:t xml:space="preserve"> </w:t>
      </w:r>
      <w:r>
        <w:rPr>
          <w:color w:val="4c4d4f"/>
        </w:rPr>
        <w:t xml:space="preserve">les</w:t>
      </w:r>
      <w:r>
        <w:rPr>
          <w:color w:val="4c4d4f"/>
          <w:spacing w:val="45"/>
        </w:rPr>
        <w:t xml:space="preserve"> </w:t>
      </w:r>
      <w:r>
        <w:rPr>
          <w:color w:val="4c4d4f"/>
        </w:rPr>
        <w:t xml:space="preserve">décisions</w:t>
      </w:r>
      <w:r>
        <w:rPr>
          <w:color w:val="4c4d4f"/>
          <w:spacing w:val="44"/>
        </w:rPr>
        <w:t xml:space="preserve"> </w:t>
      </w:r>
      <w:r>
        <w:rPr>
          <w:color w:val="4c4d4f"/>
        </w:rPr>
        <w:t xml:space="preserve">prises,</w:t>
      </w:r>
      <w:r>
        <w:rPr>
          <w:color w:val="4c4d4f"/>
          <w:spacing w:val="45"/>
        </w:rPr>
        <w:t xml:space="preserve"> </w:t>
      </w:r>
      <w:r>
        <w:rPr>
          <w:color w:val="4c4d4f"/>
        </w:rPr>
        <w:t xml:space="preserve">posture</w:t>
      </w:r>
      <w:r>
        <w:rPr>
          <w:color w:val="4c4d4f"/>
          <w:spacing w:val="46"/>
        </w:rPr>
        <w:t xml:space="preserve"> </w:t>
      </w:r>
      <w:r>
        <w:rPr>
          <w:color w:val="4c4d4f"/>
          <w:spacing w:val="-2"/>
        </w:rPr>
        <w:t xml:space="preserve">constructive</w:t>
      </w:r>
      <w:r>
        <w:rPr>
          <w:color w:val="4c4d4f"/>
          <w:spacing w:val="-2"/>
        </w:rPr>
        <w:t xml:space="preserve"> ; d’</w:t>
      </w:r>
      <w:r>
        <w:rPr>
          <w:color w:val="4c4d4f"/>
        </w:rPr>
        <w:t xml:space="preserve">écoute</w:t>
      </w:r>
      <w:r>
        <w:rPr>
          <w:color w:val="4c4d4f"/>
        </w:rPr>
        <w:t xml:space="preserve">,</w:t>
      </w:r>
      <w:r>
        <w:rPr>
          <w:color w:val="4c4d4f"/>
          <w:spacing w:val="-7"/>
        </w:rPr>
        <w:t xml:space="preserve"> </w:t>
      </w:r>
      <w:r>
        <w:rPr>
          <w:color w:val="4c4d4f"/>
        </w:rPr>
        <w:t xml:space="preserve">de</w:t>
      </w:r>
      <w:r>
        <w:rPr>
          <w:color w:val="4c4d4f"/>
          <w:spacing w:val="-5"/>
        </w:rPr>
        <w:t xml:space="preserve"> </w:t>
      </w:r>
      <w:r>
        <w:rPr>
          <w:color w:val="4c4d4f"/>
        </w:rPr>
        <w:t xml:space="preserve">vigilance</w:t>
      </w:r>
      <w:r>
        <w:rPr>
          <w:color w:val="4c4d4f"/>
          <w:spacing w:val="-6"/>
        </w:rPr>
        <w:t xml:space="preserve"> </w:t>
      </w:r>
      <w:r>
        <w:rPr>
          <w:color w:val="4c4d4f"/>
        </w:rPr>
        <w:t xml:space="preserve">dans</w:t>
      </w:r>
      <w:r>
        <w:rPr>
          <w:color w:val="4c4d4f"/>
          <w:spacing w:val="-4"/>
        </w:rPr>
        <w:t xml:space="preserve"> </w:t>
      </w:r>
      <w:r>
        <w:rPr>
          <w:color w:val="4c4d4f"/>
        </w:rPr>
        <w:t xml:space="preserve">la</w:t>
      </w:r>
      <w:r>
        <w:rPr>
          <w:color w:val="4c4d4f"/>
          <w:spacing w:val="-4"/>
        </w:rPr>
        <w:t xml:space="preserve"> </w:t>
      </w:r>
      <w:r>
        <w:rPr>
          <w:color w:val="4c4d4f"/>
        </w:rPr>
        <w:t xml:space="preserve">manière</w:t>
      </w:r>
      <w:r>
        <w:rPr>
          <w:color w:val="4c4d4f"/>
          <w:spacing w:val="-6"/>
        </w:rPr>
        <w:t xml:space="preserve"> </w:t>
      </w:r>
      <w:r>
        <w:rPr>
          <w:color w:val="4c4d4f"/>
        </w:rPr>
        <w:t xml:space="preserve">d’encadrer</w:t>
      </w:r>
      <w:r>
        <w:rPr>
          <w:color w:val="4c4d4f"/>
          <w:spacing w:val="-4"/>
        </w:rPr>
        <w:t xml:space="preserve"> </w:t>
      </w:r>
      <w:r>
        <w:rPr>
          <w:color w:val="4c4d4f"/>
        </w:rPr>
        <w:t xml:space="preserve">le</w:t>
      </w:r>
      <w:r>
        <w:rPr>
          <w:color w:val="4c4d4f"/>
          <w:spacing w:val="-5"/>
        </w:rPr>
        <w:t xml:space="preserve"> </w:t>
      </w:r>
      <w:r>
        <w:rPr>
          <w:color w:val="4c4d4f"/>
          <w:spacing w:val="-2"/>
        </w:rPr>
        <w:t xml:space="preserve">groupe…)</w:t>
      </w:r>
      <w:r>
        <w:rPr>
          <w:color w:val="4c4d4f"/>
          <w:spacing w:val="-2"/>
        </w:rPr>
        <w:t xml:space="preserve"> ;</w:t>
      </w:r>
      <w:r>
        <w:rPr>
          <w:color w:val="4c4d4f"/>
          <w:spacing w:val="-2"/>
        </w:rPr>
      </w:r>
      <w:r/>
    </w:p>
    <w:p w14:paraId="50091008" w14:textId="137E7A7B">
      <w:pPr>
        <w:pStyle w:val="3200"/>
        <w:pBdr/>
        <w:spacing w:before="24"/>
        <w:ind w:right="351" w:left="358"/>
        <w:jc w:val="both"/>
        <w:rPr>
          <w:color w:val="4c4d4f"/>
        </w:rPr>
      </w:pPr>
      <w:r>
        <w:rPr>
          <w:color w:val="4c4d4f"/>
        </w:rPr>
        <w:t xml:space="preserve">- </w:t>
      </w:r>
      <w:r>
        <w:rPr>
          <w:color w:val="4c4d4f"/>
        </w:rPr>
        <w:t xml:space="preserve">Plus généralement d</w:t>
      </w:r>
      <w:r>
        <w:rPr>
          <w:color w:val="4c4d4f"/>
        </w:rPr>
        <w:t xml:space="preserve">e cheminer dans son développement professionnel.</w:t>
      </w:r>
      <w:r>
        <w:rPr>
          <w:color w:val="4c4d4f"/>
        </w:rPr>
      </w:r>
      <w:r>
        <w:rPr>
          <w:color w:val="4c4d4f"/>
        </w:rPr>
      </w:r>
    </w:p>
    <w:p w14:paraId="06B8EB6F" w14:textId="77777777">
      <w:pPr>
        <w:pStyle w:val="3200"/>
        <w:pBdr/>
        <w:spacing/>
        <w:ind w:right="351"/>
        <w:jc w:val="both"/>
        <w:rPr/>
      </w:pPr>
      <w:r/>
      <w:r/>
    </w:p>
    <w:p w14:paraId="7F2CC3B5" w14:textId="77777777">
      <w:pPr>
        <w:pStyle w:val="3200"/>
        <w:pBdr/>
        <w:spacing w:before="75"/>
        <w:ind w:right="351"/>
        <w:jc w:val="both"/>
        <w:rPr/>
      </w:pPr>
      <w:r/>
      <w:r/>
    </w:p>
    <w:p w14:paraId="735CF468" w14:textId="77777777">
      <w:pPr>
        <w:pStyle w:val="3190"/>
        <w:numPr>
          <w:ilvl w:val="0"/>
          <w:numId w:val="8"/>
        </w:numPr>
        <w:pBdr/>
        <w:tabs>
          <w:tab w:val="left" w:leader="none" w:pos="1078"/>
        </w:tabs>
        <w:spacing/>
        <w:ind w:right="351" w:hanging="720" w:left="1078"/>
        <w:jc w:val="both"/>
        <w:rPr/>
      </w:pPr>
      <w:r/>
      <w:bookmarkStart w:id="13" w:name="_TOC_250011"/>
      <w:r>
        <w:rPr>
          <w:color w:val="df6f6f"/>
        </w:rPr>
        <w:t xml:space="preserve">Spécificités</w:t>
      </w:r>
      <w:r>
        <w:rPr>
          <w:color w:val="df6f6f"/>
          <w:spacing w:val="-3"/>
        </w:rPr>
        <w:t xml:space="preserve"> </w:t>
      </w:r>
      <w:r>
        <w:rPr>
          <w:color w:val="df6f6f"/>
        </w:rPr>
        <w:t xml:space="preserve">des conseillers principaux </w:t>
      </w:r>
      <w:bookmarkEnd w:id="13"/>
      <w:r>
        <w:rPr>
          <w:color w:val="df6f6f"/>
          <w:spacing w:val="-2"/>
        </w:rPr>
        <w:t xml:space="preserve">d’éducation</w:t>
      </w:r>
      <w:r/>
    </w:p>
    <w:p w14:paraId="50192B26" w14:textId="77777777">
      <w:pPr>
        <w:pStyle w:val="3200"/>
        <w:pBdr/>
        <w:spacing w:before="71"/>
        <w:ind w:right="351"/>
        <w:jc w:val="both"/>
        <w:rPr>
          <w:sz w:val="26"/>
        </w:rPr>
      </w:pPr>
      <w:r>
        <w:rPr>
          <w:sz w:val="26"/>
        </w:rPr>
      </w:r>
      <w:r>
        <w:rPr>
          <w:sz w:val="26"/>
        </w:rPr>
      </w:r>
      <w:r>
        <w:rPr>
          <w:sz w:val="26"/>
        </w:rPr>
      </w:r>
    </w:p>
    <w:p w14:paraId="709923E6" w14:textId="77777777">
      <w:pPr>
        <w:pStyle w:val="3200"/>
        <w:pBdr/>
        <w:spacing w:before="1" w:line="261" w:lineRule="auto"/>
        <w:ind w:right="351" w:left="358"/>
        <w:jc w:val="both"/>
        <w:rPr/>
      </w:pPr>
      <w:r>
        <w:rPr>
          <w:color w:val="4c4d4f"/>
        </w:rPr>
        <w:t xml:space="preserve">Le</w:t>
      </w:r>
      <w:r>
        <w:rPr>
          <w:color w:val="4c4d4f"/>
          <w:spacing w:val="-16"/>
        </w:rPr>
        <w:t xml:space="preserve"> </w:t>
      </w:r>
      <w:r>
        <w:rPr>
          <w:color w:val="4c4d4f"/>
        </w:rPr>
        <w:t xml:space="preserve">tuteur</w:t>
      </w:r>
      <w:r>
        <w:rPr>
          <w:color w:val="4c4d4f"/>
          <w:spacing w:val="-16"/>
        </w:rPr>
        <w:t xml:space="preserve"> </w:t>
      </w:r>
      <w:r>
        <w:rPr>
          <w:color w:val="4c4d4f"/>
        </w:rPr>
        <w:t xml:space="preserve">établissement</w:t>
      </w:r>
      <w:r>
        <w:rPr>
          <w:color w:val="4c4d4f"/>
          <w:spacing w:val="-16"/>
        </w:rPr>
        <w:t xml:space="preserve"> </w:t>
      </w:r>
      <w:r>
        <w:rPr>
          <w:color w:val="4c4d4f"/>
        </w:rPr>
        <w:t xml:space="preserve">accompagne</w:t>
      </w:r>
      <w:r>
        <w:rPr>
          <w:color w:val="4c4d4f"/>
          <w:spacing w:val="-16"/>
        </w:rPr>
        <w:t xml:space="preserve"> </w:t>
      </w:r>
      <w:r>
        <w:rPr>
          <w:color w:val="4c4d4f"/>
        </w:rPr>
        <w:t xml:space="preserve">l’acquisition</w:t>
      </w:r>
      <w:r>
        <w:rPr>
          <w:color w:val="4c4d4f"/>
          <w:spacing w:val="-16"/>
        </w:rPr>
        <w:t xml:space="preserve"> </w:t>
      </w:r>
      <w:r>
        <w:rPr>
          <w:color w:val="4c4d4f"/>
        </w:rPr>
        <w:t xml:space="preserve">des</w:t>
      </w:r>
      <w:r>
        <w:rPr>
          <w:color w:val="4c4d4f"/>
          <w:spacing w:val="-16"/>
        </w:rPr>
        <w:t xml:space="preserve"> </w:t>
      </w:r>
      <w:r>
        <w:rPr>
          <w:color w:val="4c4d4f"/>
        </w:rPr>
        <w:t xml:space="preserve">compétences</w:t>
      </w:r>
      <w:r>
        <w:rPr>
          <w:color w:val="4c4d4f"/>
          <w:spacing w:val="-16"/>
        </w:rPr>
        <w:t xml:space="preserve"> </w:t>
      </w:r>
      <w:r>
        <w:rPr>
          <w:color w:val="4c4d4f"/>
        </w:rPr>
        <w:t xml:space="preserve">du</w:t>
      </w:r>
      <w:r>
        <w:rPr>
          <w:color w:val="4c4d4f"/>
          <w:spacing w:val="-16"/>
        </w:rPr>
        <w:t xml:space="preserve"> </w:t>
      </w:r>
      <w:r>
        <w:rPr>
          <w:color w:val="4c4d4f"/>
        </w:rPr>
        <w:t xml:space="preserve">CPE</w:t>
      </w:r>
      <w:r>
        <w:rPr>
          <w:color w:val="4c4d4f"/>
          <w:spacing w:val="-16"/>
        </w:rPr>
        <w:t xml:space="preserve"> </w:t>
      </w:r>
      <w:r>
        <w:rPr>
          <w:color w:val="4c4d4f"/>
        </w:rPr>
        <w:t xml:space="preserve">fonctionnaire</w:t>
      </w:r>
      <w:r>
        <w:rPr>
          <w:color w:val="4c4d4f"/>
          <w:spacing w:val="-16"/>
        </w:rPr>
        <w:t xml:space="preserve"> </w:t>
      </w:r>
      <w:r>
        <w:rPr>
          <w:color w:val="4c4d4f"/>
        </w:rPr>
        <w:t xml:space="preserve">stagiaire dans l’ensemble des champs suivants.</w:t>
      </w:r>
      <w:r/>
    </w:p>
    <w:p w14:paraId="3E031941" w14:textId="77777777">
      <w:pPr>
        <w:pStyle w:val="3200"/>
        <w:pBdr/>
        <w:spacing w:before="7"/>
        <w:ind w:right="351"/>
        <w:jc w:val="both"/>
        <w:rPr/>
      </w:pPr>
      <w:r/>
      <w:r/>
    </w:p>
    <w:p w14:paraId="17EC9F45" w14:textId="1F2D6D81">
      <w:pPr>
        <w:pBdr/>
        <w:spacing/>
        <w:ind w:right="351" w:left="358"/>
        <w:jc w:val="both"/>
        <w:rPr>
          <w:i/>
          <w:sz w:val="24"/>
        </w:rPr>
      </w:pPr>
      <w:r/>
      <w:bookmarkStart w:id="14" w:name="_TOC_250010"/>
      <w:r>
        <w:rPr>
          <w:i/>
          <w:color w:val="df6f6f"/>
          <w:sz w:val="24"/>
        </w:rPr>
        <w:t xml:space="preserve">21. </w:t>
      </w:r>
      <w:r>
        <w:rPr>
          <w:i/>
          <w:color w:val="df6f6f"/>
          <w:sz w:val="24"/>
        </w:rPr>
        <w:t xml:space="preserve">Fonction</w:t>
      </w:r>
      <w:r>
        <w:rPr>
          <w:i/>
          <w:color w:val="df6f6f"/>
          <w:spacing w:val="-5"/>
          <w:sz w:val="24"/>
        </w:rPr>
        <w:t xml:space="preserve"> </w:t>
      </w:r>
      <w:r>
        <w:rPr>
          <w:i/>
          <w:color w:val="df6f6f"/>
          <w:sz w:val="24"/>
        </w:rPr>
        <w:t xml:space="preserve">de</w:t>
      </w:r>
      <w:r>
        <w:rPr>
          <w:i/>
          <w:color w:val="df6f6f"/>
          <w:spacing w:val="-3"/>
          <w:sz w:val="24"/>
        </w:rPr>
        <w:t xml:space="preserve"> </w:t>
      </w:r>
      <w:r>
        <w:rPr>
          <w:i/>
          <w:color w:val="df6f6f"/>
          <w:sz w:val="24"/>
        </w:rPr>
        <w:t xml:space="preserve">«</w:t>
      </w:r>
      <w:r>
        <w:rPr>
          <w:i/>
          <w:color w:val="df6f6f"/>
          <w:spacing w:val="-2"/>
          <w:sz w:val="24"/>
        </w:rPr>
        <w:t xml:space="preserve"> </w:t>
      </w:r>
      <w:r>
        <w:rPr>
          <w:i/>
          <w:color w:val="df6f6f"/>
          <w:sz w:val="24"/>
        </w:rPr>
        <w:t xml:space="preserve">chef</w:t>
      </w:r>
      <w:r>
        <w:rPr>
          <w:i/>
          <w:color w:val="df6f6f"/>
          <w:spacing w:val="-3"/>
          <w:sz w:val="24"/>
        </w:rPr>
        <w:t xml:space="preserve"> </w:t>
      </w:r>
      <w:r>
        <w:rPr>
          <w:i/>
          <w:color w:val="df6f6f"/>
          <w:sz w:val="24"/>
        </w:rPr>
        <w:t xml:space="preserve">de</w:t>
      </w:r>
      <w:r>
        <w:rPr>
          <w:i/>
          <w:color w:val="df6f6f"/>
          <w:spacing w:val="-3"/>
          <w:sz w:val="24"/>
        </w:rPr>
        <w:t xml:space="preserve"> </w:t>
      </w:r>
      <w:r>
        <w:rPr>
          <w:i/>
          <w:color w:val="df6f6f"/>
          <w:sz w:val="24"/>
        </w:rPr>
        <w:t xml:space="preserve">service</w:t>
      </w:r>
      <w:r>
        <w:rPr>
          <w:i/>
          <w:color w:val="df6f6f"/>
          <w:spacing w:val="-3"/>
          <w:sz w:val="24"/>
        </w:rPr>
        <w:t xml:space="preserve"> </w:t>
      </w:r>
      <w:r>
        <w:rPr>
          <w:i/>
          <w:color w:val="df6f6f"/>
          <w:sz w:val="24"/>
        </w:rPr>
        <w:t xml:space="preserve">»</w:t>
      </w:r>
      <w:r>
        <w:rPr>
          <w:i/>
          <w:color w:val="df6f6f"/>
          <w:spacing w:val="-3"/>
          <w:sz w:val="24"/>
        </w:rPr>
        <w:t xml:space="preserve"> </w:t>
      </w:r>
      <w:r>
        <w:rPr>
          <w:i/>
          <w:color w:val="df6f6f"/>
          <w:sz w:val="24"/>
        </w:rPr>
        <w:t xml:space="preserve">au</w:t>
      </w:r>
      <w:r>
        <w:rPr>
          <w:i/>
          <w:color w:val="df6f6f"/>
          <w:spacing w:val="-2"/>
          <w:sz w:val="24"/>
        </w:rPr>
        <w:t xml:space="preserve"> </w:t>
      </w:r>
      <w:r>
        <w:rPr>
          <w:i/>
          <w:color w:val="df6f6f"/>
          <w:sz w:val="24"/>
        </w:rPr>
        <w:t xml:space="preserve">sein</w:t>
      </w:r>
      <w:r>
        <w:rPr>
          <w:i/>
          <w:color w:val="df6f6f"/>
          <w:spacing w:val="-3"/>
          <w:sz w:val="24"/>
        </w:rPr>
        <w:t xml:space="preserve"> </w:t>
      </w:r>
      <w:r>
        <w:rPr>
          <w:i/>
          <w:color w:val="df6f6f"/>
          <w:sz w:val="24"/>
        </w:rPr>
        <w:t xml:space="preserve">du</w:t>
      </w:r>
      <w:r>
        <w:rPr>
          <w:i/>
          <w:color w:val="df6f6f"/>
          <w:spacing w:val="-2"/>
          <w:sz w:val="24"/>
        </w:rPr>
        <w:t xml:space="preserve"> </w:t>
      </w:r>
      <w:r>
        <w:rPr>
          <w:i/>
          <w:color w:val="df6f6f"/>
          <w:sz w:val="24"/>
        </w:rPr>
        <w:t xml:space="preserve">service</w:t>
      </w:r>
      <w:r>
        <w:rPr>
          <w:i/>
          <w:color w:val="df6f6f"/>
          <w:spacing w:val="-3"/>
          <w:sz w:val="24"/>
        </w:rPr>
        <w:t xml:space="preserve"> </w:t>
      </w:r>
      <w:r>
        <w:rPr>
          <w:i/>
          <w:color w:val="df6f6f"/>
          <w:sz w:val="24"/>
        </w:rPr>
        <w:t xml:space="preserve">vie</w:t>
      </w:r>
      <w:r>
        <w:rPr>
          <w:i/>
          <w:color w:val="df6f6f"/>
          <w:spacing w:val="-3"/>
          <w:sz w:val="24"/>
        </w:rPr>
        <w:t xml:space="preserve"> </w:t>
      </w:r>
      <w:bookmarkEnd w:id="14"/>
      <w:r>
        <w:rPr>
          <w:i/>
          <w:color w:val="df6f6f"/>
          <w:spacing w:val="-2"/>
          <w:sz w:val="24"/>
        </w:rPr>
        <w:t xml:space="preserve">scolaire</w:t>
      </w:r>
      <w:r>
        <w:rPr>
          <w:i/>
          <w:sz w:val="24"/>
        </w:rPr>
      </w:r>
      <w:r>
        <w:rPr>
          <w:i/>
          <w:sz w:val="24"/>
        </w:rPr>
      </w:r>
    </w:p>
    <w:p w14:paraId="6BA6C692" w14:textId="77777777">
      <w:pPr>
        <w:pStyle w:val="3200"/>
        <w:pBdr/>
        <w:spacing w:before="1"/>
        <w:ind w:right="351"/>
        <w:jc w:val="both"/>
        <w:rPr>
          <w:i/>
          <w:sz w:val="24"/>
        </w:rPr>
      </w:pPr>
      <w:r>
        <w:rPr>
          <w:i/>
          <w:sz w:val="24"/>
        </w:rPr>
      </w:r>
      <w:r>
        <w:rPr>
          <w:i/>
          <w:sz w:val="24"/>
        </w:rPr>
      </w:r>
      <w:r>
        <w:rPr>
          <w:i/>
          <w:sz w:val="24"/>
        </w:rPr>
      </w:r>
    </w:p>
    <w:p w14:paraId="781CCB31" w14:textId="77777777">
      <w:pPr>
        <w:pStyle w:val="3202"/>
        <w:numPr>
          <w:ilvl w:val="0"/>
          <w:numId w:val="16"/>
        </w:numPr>
        <w:pBdr/>
        <w:spacing/>
        <w:ind w:right="351"/>
        <w:jc w:val="both"/>
        <w:rPr>
          <w:sz w:val="24"/>
        </w:rPr>
      </w:pPr>
      <w:r>
        <w:rPr>
          <w:color w:val="4c4d4f"/>
          <w:sz w:val="24"/>
        </w:rPr>
        <w:t xml:space="preserve">Service</w:t>
      </w:r>
      <w:r>
        <w:rPr>
          <w:color w:val="4c4d4f"/>
          <w:spacing w:val="-3"/>
          <w:sz w:val="24"/>
        </w:rPr>
        <w:t xml:space="preserve"> </w:t>
      </w:r>
      <w:r>
        <w:rPr>
          <w:color w:val="4c4d4f"/>
          <w:sz w:val="24"/>
        </w:rPr>
        <w:t xml:space="preserve">des</w:t>
      </w:r>
      <w:r>
        <w:rPr>
          <w:color w:val="4c4d4f"/>
          <w:spacing w:val="-1"/>
          <w:sz w:val="24"/>
        </w:rPr>
        <w:t xml:space="preserve"> </w:t>
      </w:r>
      <w:r>
        <w:rPr>
          <w:color w:val="4c4d4f"/>
          <w:sz w:val="24"/>
        </w:rPr>
        <w:t xml:space="preserve">assistants</w:t>
      </w:r>
      <w:r>
        <w:rPr>
          <w:color w:val="4c4d4f"/>
          <w:spacing w:val="-2"/>
          <w:sz w:val="24"/>
        </w:rPr>
        <w:t xml:space="preserve"> </w:t>
      </w:r>
      <w:r>
        <w:rPr>
          <w:color w:val="4c4d4f"/>
          <w:sz w:val="24"/>
        </w:rPr>
        <w:t xml:space="preserve">d’éducation</w:t>
      </w:r>
      <w:r>
        <w:rPr>
          <w:color w:val="4c4d4f"/>
          <w:spacing w:val="-1"/>
          <w:sz w:val="24"/>
        </w:rPr>
        <w:t xml:space="preserve"> </w:t>
      </w:r>
      <w:r>
        <w:rPr>
          <w:color w:val="4c4d4f"/>
          <w:spacing w:val="-10"/>
          <w:sz w:val="24"/>
        </w:rPr>
        <w:t xml:space="preserve">:</w:t>
      </w:r>
      <w:r>
        <w:rPr>
          <w:sz w:val="24"/>
        </w:rPr>
      </w:r>
      <w:r>
        <w:rPr>
          <w:sz w:val="24"/>
        </w:rPr>
      </w:r>
    </w:p>
    <w:p w14:paraId="7BDE9466" w14:textId="74E191D6">
      <w:pPr>
        <w:pBdr/>
        <w:tabs>
          <w:tab w:val="left" w:leader="none" w:pos="507"/>
        </w:tabs>
        <w:spacing/>
        <w:ind w:right="351"/>
        <w:jc w:val="both"/>
        <w:rPr/>
      </w:pPr>
      <w:r>
        <w:rPr>
          <w:color w:val="4c4d4f"/>
        </w:rPr>
        <w:t xml:space="preserve">     - </w:t>
      </w:r>
      <w:r>
        <w:rPr>
          <w:color w:val="4c4d4f"/>
        </w:rPr>
        <w:t xml:space="preserve">Construction</w:t>
      </w:r>
      <w:r>
        <w:rPr>
          <w:color w:val="4c4d4f"/>
          <w:spacing w:val="-3"/>
        </w:rPr>
        <w:t xml:space="preserve"> </w:t>
      </w:r>
      <w:r>
        <w:rPr>
          <w:color w:val="4c4d4f"/>
        </w:rPr>
        <w:t xml:space="preserve">initiale</w:t>
      </w:r>
      <w:r>
        <w:rPr>
          <w:color w:val="4c4d4f"/>
          <w:spacing w:val="-3"/>
        </w:rPr>
        <w:t xml:space="preserve"> </w:t>
      </w:r>
      <w:r>
        <w:rPr>
          <w:color w:val="4c4d4f"/>
        </w:rPr>
        <w:t xml:space="preserve">et</w:t>
      </w:r>
      <w:r>
        <w:rPr>
          <w:color w:val="4c4d4f"/>
          <w:spacing w:val="-3"/>
        </w:rPr>
        <w:t xml:space="preserve"> </w:t>
      </w:r>
      <w:r>
        <w:rPr>
          <w:color w:val="4c4d4f"/>
        </w:rPr>
        <w:t xml:space="preserve">régulation</w:t>
      </w:r>
      <w:r>
        <w:rPr>
          <w:color w:val="4c4d4f"/>
          <w:spacing w:val="-2"/>
        </w:rPr>
        <w:t xml:space="preserve"> </w:t>
      </w:r>
      <w:r>
        <w:rPr>
          <w:color w:val="4c4d4f"/>
        </w:rPr>
        <w:t xml:space="preserve">quotidienne</w:t>
      </w:r>
      <w:r>
        <w:rPr>
          <w:color w:val="4c4d4f"/>
          <w:spacing w:val="-3"/>
        </w:rPr>
        <w:t xml:space="preserve"> </w:t>
      </w:r>
      <w:r>
        <w:rPr>
          <w:color w:val="4c4d4f"/>
        </w:rPr>
        <w:t xml:space="preserve">des</w:t>
      </w:r>
      <w:r>
        <w:rPr>
          <w:color w:val="4c4d4f"/>
          <w:spacing w:val="-3"/>
        </w:rPr>
        <w:t xml:space="preserve"> </w:t>
      </w:r>
      <w:r>
        <w:rPr>
          <w:color w:val="4c4d4f"/>
        </w:rPr>
        <w:t xml:space="preserve">emplois</w:t>
      </w:r>
      <w:r>
        <w:rPr>
          <w:color w:val="4c4d4f"/>
          <w:spacing w:val="-2"/>
        </w:rPr>
        <w:t xml:space="preserve"> </w:t>
      </w:r>
      <w:r>
        <w:rPr>
          <w:color w:val="4c4d4f"/>
        </w:rPr>
        <w:t xml:space="preserve">du</w:t>
      </w:r>
      <w:r>
        <w:rPr>
          <w:color w:val="4c4d4f"/>
          <w:spacing w:val="-3"/>
        </w:rPr>
        <w:t xml:space="preserve"> </w:t>
      </w:r>
      <w:r>
        <w:rPr>
          <w:color w:val="4c4d4f"/>
        </w:rPr>
        <w:t xml:space="preserve">temps</w:t>
      </w:r>
      <w:r>
        <w:rPr>
          <w:color w:val="4c4d4f"/>
          <w:spacing w:val="-2"/>
        </w:rPr>
        <w:t xml:space="preserve"> </w:t>
      </w:r>
      <w:r>
        <w:rPr>
          <w:color w:val="4c4d4f"/>
        </w:rPr>
        <w:t xml:space="preserve">des</w:t>
      </w:r>
      <w:r>
        <w:rPr>
          <w:color w:val="4c4d4f"/>
          <w:spacing w:val="-2"/>
        </w:rPr>
        <w:t xml:space="preserve"> </w:t>
      </w:r>
      <w:r>
        <w:rPr>
          <w:color w:val="4c4d4f"/>
          <w:spacing w:val="-4"/>
        </w:rPr>
        <w:t xml:space="preserve">AED</w:t>
      </w:r>
      <w:r>
        <w:rPr>
          <w:color w:val="4c4d4f"/>
          <w:spacing w:val="-4"/>
        </w:rPr>
        <w:t xml:space="preserve"> ;</w:t>
      </w:r>
      <w:r/>
    </w:p>
    <w:p w14:paraId="29A0BE7C" w14:textId="11DCE847">
      <w:pPr>
        <w:pStyle w:val="3202"/>
        <w:numPr>
          <w:ilvl w:val="0"/>
          <w:numId w:val="6"/>
        </w:numPr>
        <w:pBdr/>
        <w:tabs>
          <w:tab w:val="left" w:leader="none" w:pos="501"/>
        </w:tabs>
        <w:spacing w:before="44"/>
        <w:ind w:right="351" w:hanging="74"/>
        <w:jc w:val="both"/>
        <w:rPr/>
      </w:pPr>
      <w:r>
        <w:rPr>
          <w:color w:val="4c4d4f"/>
        </w:rPr>
        <w:t xml:space="preserve"> </w:t>
      </w:r>
      <w:r>
        <w:rPr>
          <w:color w:val="4c4d4f"/>
        </w:rPr>
        <w:t xml:space="preserve">Définition</w:t>
      </w:r>
      <w:r>
        <w:rPr>
          <w:color w:val="4c4d4f"/>
          <w:spacing w:val="-9"/>
        </w:rPr>
        <w:t xml:space="preserve"> </w:t>
      </w:r>
      <w:r>
        <w:rPr>
          <w:color w:val="4c4d4f"/>
        </w:rPr>
        <w:t xml:space="preserve">des</w:t>
      </w:r>
      <w:r>
        <w:rPr>
          <w:color w:val="4c4d4f"/>
          <w:spacing w:val="-6"/>
        </w:rPr>
        <w:t xml:space="preserve"> </w:t>
      </w:r>
      <w:r>
        <w:rPr>
          <w:color w:val="4c4d4f"/>
        </w:rPr>
        <w:t xml:space="preserve">tâches</w:t>
      </w:r>
      <w:r>
        <w:rPr>
          <w:color w:val="4c4d4f"/>
          <w:spacing w:val="-6"/>
        </w:rPr>
        <w:t xml:space="preserve"> </w:t>
      </w:r>
      <w:r>
        <w:rPr>
          <w:color w:val="4c4d4f"/>
        </w:rPr>
        <w:t xml:space="preserve">et</w:t>
      </w:r>
      <w:r>
        <w:rPr>
          <w:color w:val="4c4d4f"/>
          <w:spacing w:val="-7"/>
        </w:rPr>
        <w:t xml:space="preserve"> </w:t>
      </w:r>
      <w:r>
        <w:rPr>
          <w:color w:val="4c4d4f"/>
        </w:rPr>
        <w:t xml:space="preserve">missions</w:t>
      </w:r>
      <w:r>
        <w:rPr>
          <w:color w:val="4c4d4f"/>
          <w:spacing w:val="-6"/>
        </w:rPr>
        <w:t xml:space="preserve"> </w:t>
      </w:r>
      <w:r>
        <w:rPr>
          <w:color w:val="4c4d4f"/>
        </w:rPr>
        <w:t xml:space="preserve">des</w:t>
      </w:r>
      <w:r>
        <w:rPr>
          <w:color w:val="4c4d4f"/>
          <w:spacing w:val="-6"/>
        </w:rPr>
        <w:t xml:space="preserve"> </w:t>
      </w:r>
      <w:r>
        <w:rPr>
          <w:color w:val="4c4d4f"/>
        </w:rPr>
        <w:t xml:space="preserve">AED</w:t>
      </w:r>
      <w:r>
        <w:rPr>
          <w:color w:val="4c4d4f"/>
          <w:spacing w:val="-7"/>
        </w:rPr>
        <w:t xml:space="preserve"> </w:t>
      </w:r>
      <w:r>
        <w:rPr>
          <w:color w:val="4c4d4f"/>
        </w:rPr>
        <w:t xml:space="preserve">(fiches</w:t>
      </w:r>
      <w:r>
        <w:rPr>
          <w:color w:val="4c4d4f"/>
          <w:spacing w:val="-6"/>
        </w:rPr>
        <w:t xml:space="preserve"> </w:t>
      </w:r>
      <w:r>
        <w:rPr>
          <w:color w:val="4c4d4f"/>
        </w:rPr>
        <w:t xml:space="preserve">de</w:t>
      </w:r>
      <w:r>
        <w:rPr>
          <w:color w:val="4c4d4f"/>
          <w:spacing w:val="-6"/>
        </w:rPr>
        <w:t xml:space="preserve"> </w:t>
      </w:r>
      <w:r>
        <w:rPr>
          <w:color w:val="4c4d4f"/>
        </w:rPr>
        <w:t xml:space="preserve">postes),</w:t>
      </w:r>
      <w:r>
        <w:rPr>
          <w:color w:val="4c4d4f"/>
          <w:spacing w:val="-7"/>
        </w:rPr>
        <w:t xml:space="preserve"> </w:t>
      </w:r>
      <w:r>
        <w:rPr>
          <w:color w:val="4c4d4f"/>
        </w:rPr>
        <w:t xml:space="preserve">ainsi</w:t>
      </w:r>
      <w:r>
        <w:rPr>
          <w:color w:val="4c4d4f"/>
          <w:spacing w:val="-6"/>
        </w:rPr>
        <w:t xml:space="preserve"> </w:t>
      </w:r>
      <w:r>
        <w:rPr>
          <w:color w:val="4c4d4f"/>
        </w:rPr>
        <w:t xml:space="preserve">que</w:t>
      </w:r>
      <w:r>
        <w:rPr>
          <w:color w:val="4c4d4f"/>
          <w:spacing w:val="-6"/>
        </w:rPr>
        <w:t xml:space="preserve"> </w:t>
      </w:r>
      <w:r>
        <w:rPr>
          <w:color w:val="4c4d4f"/>
          <w:spacing w:val="-2"/>
        </w:rPr>
        <w:t xml:space="preserve">réorganisation/adaptation</w:t>
      </w:r>
      <w:r>
        <w:rPr>
          <w:color w:val="4c4d4f"/>
          <w:spacing w:val="-2"/>
        </w:rPr>
        <w:t xml:space="preserve"> </w:t>
      </w:r>
      <w:r>
        <w:rPr>
          <w:color w:val="4c4d4f"/>
        </w:rPr>
        <w:t xml:space="preserve">dans</w:t>
      </w:r>
      <w:r>
        <w:rPr>
          <w:color w:val="4c4d4f"/>
          <w:spacing w:val="-2"/>
        </w:rPr>
        <w:t xml:space="preserve"> </w:t>
      </w:r>
      <w:r>
        <w:rPr>
          <w:color w:val="4c4d4f"/>
        </w:rPr>
        <w:t xml:space="preserve">le</w:t>
      </w:r>
      <w:r>
        <w:rPr>
          <w:color w:val="4c4d4f"/>
          <w:spacing w:val="-2"/>
        </w:rPr>
        <w:t xml:space="preserve"> </w:t>
      </w:r>
      <w:r>
        <w:rPr>
          <w:color w:val="4c4d4f"/>
        </w:rPr>
        <w:t xml:space="preserve">cas</w:t>
      </w:r>
      <w:r>
        <w:rPr>
          <w:color w:val="4c4d4f"/>
          <w:spacing w:val="-2"/>
        </w:rPr>
        <w:t xml:space="preserve"> </w:t>
      </w:r>
      <w:r>
        <w:rPr>
          <w:color w:val="4c4d4f"/>
        </w:rPr>
        <w:t xml:space="preserve">de</w:t>
      </w:r>
      <w:r>
        <w:rPr>
          <w:color w:val="4c4d4f"/>
          <w:spacing w:val="-2"/>
        </w:rPr>
        <w:t xml:space="preserve"> </w:t>
      </w:r>
      <w:r>
        <w:rPr>
          <w:color w:val="4c4d4f"/>
        </w:rPr>
        <w:t xml:space="preserve">l’absence</w:t>
      </w:r>
      <w:r>
        <w:rPr>
          <w:color w:val="4c4d4f"/>
          <w:spacing w:val="-3"/>
        </w:rPr>
        <w:t xml:space="preserve"> </w:t>
      </w:r>
      <w:r>
        <w:rPr>
          <w:color w:val="4c4d4f"/>
        </w:rPr>
        <w:t xml:space="preserve">d’un</w:t>
      </w:r>
      <w:r>
        <w:rPr>
          <w:color w:val="4c4d4f"/>
          <w:spacing w:val="-1"/>
        </w:rPr>
        <w:t xml:space="preserve"> </w:t>
      </w:r>
      <w:r>
        <w:rPr>
          <w:color w:val="4c4d4f"/>
        </w:rPr>
        <w:t xml:space="preserve">des</w:t>
      </w:r>
      <w:r>
        <w:rPr>
          <w:color w:val="4c4d4f"/>
          <w:spacing w:val="-1"/>
        </w:rPr>
        <w:t xml:space="preserve"> </w:t>
      </w:r>
      <w:r>
        <w:rPr>
          <w:color w:val="4c4d4f"/>
          <w:spacing w:val="-2"/>
        </w:rPr>
        <w:t xml:space="preserve">personnels</w:t>
      </w:r>
      <w:r>
        <w:rPr>
          <w:color w:val="4c4d4f"/>
          <w:spacing w:val="-2"/>
        </w:rPr>
        <w:t xml:space="preserve"> ;</w:t>
      </w:r>
      <w:r/>
    </w:p>
    <w:p w14:paraId="16B86408" w14:textId="5EEE7D81">
      <w:pPr>
        <w:pStyle w:val="3202"/>
        <w:numPr>
          <w:ilvl w:val="0"/>
          <w:numId w:val="6"/>
        </w:numPr>
        <w:pBdr/>
        <w:tabs>
          <w:tab w:val="left" w:leader="none" w:pos="514"/>
        </w:tabs>
        <w:spacing w:before="44" w:line="280" w:lineRule="auto"/>
        <w:ind w:right="351" w:hanging="74"/>
        <w:jc w:val="both"/>
        <w:rPr/>
      </w:pPr>
      <w:r>
        <w:rPr>
          <w:color w:val="4c4d4f"/>
        </w:rPr>
        <w:t xml:space="preserve"> </w:t>
      </w:r>
      <w:r>
        <w:rPr>
          <w:color w:val="4c4d4f"/>
        </w:rPr>
        <w:t xml:space="preserve">Suivi et contrôle de l’activité des AED : notamment prise de poste effective, prise en compte et mise en œuvre des consignes, circulation et compte rendu des informations recueillies lors de la surveillance des élèves.</w:t>
      </w:r>
      <w:r/>
    </w:p>
    <w:p w14:paraId="3AE2373C" w14:textId="2CCEAD54">
      <w:pPr>
        <w:pStyle w:val="3202"/>
        <w:numPr>
          <w:ilvl w:val="0"/>
          <w:numId w:val="16"/>
        </w:numPr>
        <w:pBdr/>
        <w:spacing w:before="242"/>
        <w:ind w:right="351"/>
        <w:jc w:val="both"/>
        <w:rPr>
          <w:sz w:val="24"/>
        </w:rPr>
      </w:pPr>
      <w:r>
        <w:rPr>
          <w:color w:val="4c4d4f"/>
          <w:sz w:val="24"/>
        </w:rPr>
        <w:t xml:space="preserve">Accompagnement</w:t>
      </w:r>
      <w:r>
        <w:rPr>
          <w:color w:val="4c4d4f"/>
          <w:spacing w:val="-5"/>
          <w:sz w:val="24"/>
        </w:rPr>
        <w:t xml:space="preserve"> </w:t>
      </w:r>
      <w:r>
        <w:rPr>
          <w:color w:val="4c4d4f"/>
          <w:sz w:val="24"/>
        </w:rPr>
        <w:t xml:space="preserve">des</w:t>
      </w:r>
      <w:r>
        <w:rPr>
          <w:color w:val="4c4d4f"/>
          <w:spacing w:val="-4"/>
          <w:sz w:val="24"/>
        </w:rPr>
        <w:t xml:space="preserve"> </w:t>
      </w:r>
      <w:r>
        <w:rPr>
          <w:color w:val="4c4d4f"/>
          <w:sz w:val="24"/>
        </w:rPr>
        <w:t xml:space="preserve">assistants</w:t>
      </w:r>
      <w:r>
        <w:rPr>
          <w:color w:val="4c4d4f"/>
          <w:spacing w:val="-4"/>
          <w:sz w:val="24"/>
        </w:rPr>
        <w:t xml:space="preserve"> </w:t>
      </w:r>
      <w:r>
        <w:rPr>
          <w:color w:val="4c4d4f"/>
          <w:sz w:val="24"/>
        </w:rPr>
        <w:t xml:space="preserve">d’éducation</w:t>
      </w:r>
      <w:r>
        <w:rPr>
          <w:color w:val="4c4d4f"/>
          <w:spacing w:val="-4"/>
          <w:sz w:val="24"/>
        </w:rPr>
        <w:t xml:space="preserve"> </w:t>
      </w:r>
      <w:r>
        <w:rPr>
          <w:color w:val="4c4d4f"/>
          <w:spacing w:val="-10"/>
          <w:sz w:val="24"/>
        </w:rPr>
        <w:t xml:space="preserve">:</w:t>
      </w:r>
      <w:r>
        <w:rPr>
          <w:sz w:val="24"/>
        </w:rPr>
      </w:r>
      <w:r>
        <w:rPr>
          <w:sz w:val="24"/>
        </w:rPr>
      </w:r>
    </w:p>
    <w:p w14:paraId="6675C6FF" w14:textId="3E08B412">
      <w:pPr>
        <w:pStyle w:val="3202"/>
        <w:numPr>
          <w:ilvl w:val="0"/>
          <w:numId w:val="6"/>
        </w:numPr>
        <w:pBdr/>
        <w:tabs>
          <w:tab w:val="left" w:leader="none" w:pos="610"/>
        </w:tabs>
        <w:spacing w:before="24"/>
        <w:ind w:right="351" w:hanging="74"/>
        <w:jc w:val="both"/>
        <w:rPr/>
      </w:pPr>
      <w:r>
        <w:rPr>
          <w:color w:val="4c4d4f"/>
        </w:rPr>
        <w:t xml:space="preserve"> </w:t>
      </w:r>
      <w:r>
        <w:rPr>
          <w:color w:val="4c4d4f"/>
        </w:rPr>
        <w:t xml:space="preserve">Suivi</w:t>
      </w:r>
      <w:r>
        <w:rPr>
          <w:color w:val="4c4d4f"/>
          <w:spacing w:val="64"/>
        </w:rPr>
        <w:t xml:space="preserve"> </w:t>
      </w:r>
      <w:r>
        <w:rPr>
          <w:color w:val="4c4d4f"/>
        </w:rPr>
        <w:t xml:space="preserve">individuel</w:t>
      </w:r>
      <w:r>
        <w:rPr>
          <w:color w:val="4c4d4f"/>
          <w:spacing w:val="64"/>
        </w:rPr>
        <w:t xml:space="preserve"> </w:t>
      </w:r>
      <w:r>
        <w:rPr>
          <w:color w:val="4c4d4f"/>
        </w:rPr>
        <w:t xml:space="preserve">et</w:t>
      </w:r>
      <w:r>
        <w:rPr>
          <w:color w:val="4c4d4f"/>
          <w:spacing w:val="65"/>
        </w:rPr>
        <w:t xml:space="preserve"> </w:t>
      </w:r>
      <w:r>
        <w:rPr>
          <w:color w:val="4c4d4f"/>
        </w:rPr>
        <w:t xml:space="preserve">collectif</w:t>
      </w:r>
      <w:r>
        <w:rPr>
          <w:color w:val="4c4d4f"/>
          <w:spacing w:val="64"/>
        </w:rPr>
        <w:t xml:space="preserve"> </w:t>
      </w:r>
      <w:r>
        <w:rPr>
          <w:color w:val="4c4d4f"/>
        </w:rPr>
        <w:t xml:space="preserve">des</w:t>
      </w:r>
      <w:r>
        <w:rPr>
          <w:color w:val="4c4d4f"/>
          <w:spacing w:val="65"/>
        </w:rPr>
        <w:t xml:space="preserve"> </w:t>
      </w:r>
      <w:r>
        <w:rPr>
          <w:color w:val="4c4d4f"/>
        </w:rPr>
        <w:t xml:space="preserve">AED</w:t>
      </w:r>
      <w:r>
        <w:rPr>
          <w:color w:val="4c4d4f"/>
          <w:spacing w:val="65"/>
        </w:rPr>
        <w:t xml:space="preserve"> </w:t>
      </w:r>
      <w:r>
        <w:rPr>
          <w:color w:val="4c4d4f"/>
        </w:rPr>
        <w:t xml:space="preserve">(entretiens</w:t>
      </w:r>
      <w:r>
        <w:rPr>
          <w:color w:val="4c4d4f"/>
          <w:spacing w:val="65"/>
        </w:rPr>
        <w:t xml:space="preserve"> </w:t>
      </w:r>
      <w:r>
        <w:rPr>
          <w:color w:val="4c4d4f"/>
        </w:rPr>
        <w:t xml:space="preserve">individuels</w:t>
      </w:r>
      <w:r>
        <w:rPr>
          <w:color w:val="4c4d4f"/>
          <w:spacing w:val="64"/>
        </w:rPr>
        <w:t xml:space="preserve"> </w:t>
      </w:r>
      <w:r>
        <w:rPr>
          <w:color w:val="4c4d4f"/>
        </w:rPr>
        <w:t xml:space="preserve">d’évaluation,</w:t>
      </w:r>
      <w:r>
        <w:rPr>
          <w:color w:val="4c4d4f"/>
          <w:spacing w:val="64"/>
        </w:rPr>
        <w:t xml:space="preserve"> </w:t>
      </w:r>
      <w:r>
        <w:rPr>
          <w:color w:val="4c4d4f"/>
        </w:rPr>
        <w:t xml:space="preserve">de</w:t>
      </w:r>
      <w:r>
        <w:rPr>
          <w:color w:val="4c4d4f"/>
          <w:spacing w:val="65"/>
        </w:rPr>
        <w:t xml:space="preserve"> </w:t>
      </w:r>
      <w:r>
        <w:rPr>
          <w:color w:val="4c4d4f"/>
          <w:spacing w:val="-2"/>
        </w:rPr>
        <w:t xml:space="preserve">régulation,</w:t>
      </w:r>
      <w:r>
        <w:rPr>
          <w:color w:val="4c4d4f"/>
          <w:spacing w:val="-2"/>
        </w:rPr>
        <w:t xml:space="preserve"> </w:t>
      </w:r>
      <w:r>
        <w:rPr>
          <w:color w:val="4c4d4f"/>
        </w:rPr>
        <w:t xml:space="preserve">de</w:t>
      </w:r>
      <w:r>
        <w:rPr>
          <w:color w:val="4c4d4f"/>
          <w:spacing w:val="-7"/>
        </w:rPr>
        <w:t xml:space="preserve"> </w:t>
      </w:r>
      <w:r>
        <w:rPr>
          <w:color w:val="4c4d4f"/>
        </w:rPr>
        <w:t xml:space="preserve">recadrage</w:t>
      </w:r>
      <w:r>
        <w:rPr>
          <w:color w:val="4c4d4f"/>
          <w:spacing w:val="-5"/>
        </w:rPr>
        <w:t xml:space="preserve"> </w:t>
      </w:r>
      <w:r>
        <w:rPr>
          <w:color w:val="4c4d4f"/>
        </w:rPr>
        <w:t xml:space="preserve">;</w:t>
      </w:r>
      <w:r>
        <w:rPr>
          <w:color w:val="4c4d4f"/>
          <w:spacing w:val="-4"/>
        </w:rPr>
        <w:t xml:space="preserve"> </w:t>
      </w:r>
      <w:r>
        <w:rPr>
          <w:color w:val="4c4d4f"/>
        </w:rPr>
        <w:t xml:space="preserve">réunions</w:t>
      </w:r>
      <w:r>
        <w:rPr>
          <w:color w:val="4c4d4f"/>
          <w:spacing w:val="-4"/>
        </w:rPr>
        <w:t xml:space="preserve"> </w:t>
      </w:r>
      <w:r>
        <w:rPr>
          <w:color w:val="4c4d4f"/>
        </w:rPr>
        <w:t xml:space="preserve">de</w:t>
      </w:r>
      <w:r>
        <w:rPr>
          <w:color w:val="4c4d4f"/>
          <w:spacing w:val="-4"/>
        </w:rPr>
        <w:t xml:space="preserve"> </w:t>
      </w:r>
      <w:r>
        <w:rPr>
          <w:color w:val="4c4d4f"/>
          <w:spacing w:val="-2"/>
        </w:rPr>
        <w:t xml:space="preserve">service...)</w:t>
      </w:r>
      <w:r>
        <w:rPr>
          <w:color w:val="4c4d4f"/>
          <w:spacing w:val="-2"/>
        </w:rPr>
        <w:t xml:space="preserve"> ;</w:t>
      </w:r>
      <w:r/>
    </w:p>
    <w:p w14:paraId="4F60115B" w14:textId="276B3C96">
      <w:pPr>
        <w:pStyle w:val="3202"/>
        <w:numPr>
          <w:ilvl w:val="0"/>
          <w:numId w:val="6"/>
        </w:numPr>
        <w:pBdr/>
        <w:tabs>
          <w:tab w:val="left" w:leader="none" w:pos="508"/>
        </w:tabs>
        <w:spacing w:before="24" w:line="261" w:lineRule="auto"/>
        <w:ind w:right="351" w:hanging="74"/>
        <w:jc w:val="both"/>
        <w:rPr/>
      </w:pPr>
      <w:r>
        <w:rPr>
          <w:color w:val="4c4d4f"/>
        </w:rPr>
        <w:t xml:space="preserve"> </w:t>
      </w:r>
      <w:r>
        <w:rPr>
          <w:color w:val="4c4d4f"/>
        </w:rPr>
        <w:t xml:space="preserve">Identification</w:t>
      </w:r>
      <w:r>
        <w:rPr>
          <w:color w:val="4c4d4f"/>
          <w:spacing w:val="-2"/>
        </w:rPr>
        <w:t xml:space="preserve"> </w:t>
      </w:r>
      <w:r>
        <w:rPr>
          <w:color w:val="4c4d4f"/>
        </w:rPr>
        <w:t xml:space="preserve">des</w:t>
      </w:r>
      <w:r>
        <w:rPr>
          <w:color w:val="4c4d4f"/>
          <w:spacing w:val="-2"/>
        </w:rPr>
        <w:t xml:space="preserve"> </w:t>
      </w:r>
      <w:r>
        <w:rPr>
          <w:color w:val="4c4d4f"/>
        </w:rPr>
        <w:t xml:space="preserve">besoins</w:t>
      </w:r>
      <w:r>
        <w:rPr>
          <w:color w:val="4c4d4f"/>
          <w:spacing w:val="-2"/>
        </w:rPr>
        <w:t xml:space="preserve"> </w:t>
      </w:r>
      <w:r>
        <w:rPr>
          <w:color w:val="4c4d4f"/>
        </w:rPr>
        <w:t xml:space="preserve">de</w:t>
      </w:r>
      <w:r>
        <w:rPr>
          <w:color w:val="4c4d4f"/>
          <w:spacing w:val="-2"/>
        </w:rPr>
        <w:t xml:space="preserve"> </w:t>
      </w:r>
      <w:r>
        <w:rPr>
          <w:color w:val="4c4d4f"/>
        </w:rPr>
        <w:t xml:space="preserve">formation,</w:t>
      </w:r>
      <w:r>
        <w:rPr>
          <w:color w:val="4c4d4f"/>
          <w:spacing w:val="-2"/>
        </w:rPr>
        <w:t xml:space="preserve"> </w:t>
      </w:r>
      <w:r>
        <w:rPr>
          <w:color w:val="4c4d4f"/>
        </w:rPr>
        <w:t xml:space="preserve">notamment</w:t>
      </w:r>
      <w:r>
        <w:rPr>
          <w:color w:val="4c4d4f"/>
          <w:spacing w:val="-2"/>
        </w:rPr>
        <w:t xml:space="preserve"> </w:t>
      </w:r>
      <w:r>
        <w:rPr>
          <w:color w:val="4c4d4f"/>
        </w:rPr>
        <w:t xml:space="preserve">pour</w:t>
      </w:r>
      <w:r>
        <w:rPr>
          <w:color w:val="4c4d4f"/>
          <w:spacing w:val="-2"/>
        </w:rPr>
        <w:t xml:space="preserve"> </w:t>
      </w:r>
      <w:r>
        <w:rPr>
          <w:color w:val="4c4d4f"/>
        </w:rPr>
        <w:t xml:space="preserve">tout</w:t>
      </w:r>
      <w:r>
        <w:rPr>
          <w:color w:val="4c4d4f"/>
          <w:spacing w:val="-2"/>
        </w:rPr>
        <w:t xml:space="preserve"> </w:t>
      </w:r>
      <w:r>
        <w:rPr>
          <w:color w:val="4c4d4f"/>
        </w:rPr>
        <w:t xml:space="preserve">ce</w:t>
      </w:r>
      <w:r>
        <w:rPr>
          <w:color w:val="4c4d4f"/>
          <w:spacing w:val="-2"/>
        </w:rPr>
        <w:t xml:space="preserve"> </w:t>
      </w:r>
      <w:r>
        <w:rPr>
          <w:color w:val="4c4d4f"/>
        </w:rPr>
        <w:t xml:space="preserve">qui</w:t>
      </w:r>
      <w:r>
        <w:rPr>
          <w:color w:val="4c4d4f"/>
          <w:spacing w:val="-2"/>
        </w:rPr>
        <w:t xml:space="preserve"> </w:t>
      </w:r>
      <w:r>
        <w:rPr>
          <w:color w:val="4c4d4f"/>
        </w:rPr>
        <w:t xml:space="preserve">concerne</w:t>
      </w:r>
      <w:r>
        <w:rPr>
          <w:color w:val="4c4d4f"/>
          <w:spacing w:val="-2"/>
        </w:rPr>
        <w:t xml:space="preserve"> </w:t>
      </w:r>
      <w:r>
        <w:rPr>
          <w:color w:val="4c4d4f"/>
        </w:rPr>
        <w:t xml:space="preserve">la</w:t>
      </w:r>
      <w:r>
        <w:rPr>
          <w:color w:val="4c4d4f"/>
          <w:spacing w:val="-2"/>
        </w:rPr>
        <w:t xml:space="preserve"> </w:t>
      </w:r>
      <w:r>
        <w:rPr>
          <w:color w:val="4c4d4f"/>
        </w:rPr>
        <w:t xml:space="preserve">bonne</w:t>
      </w:r>
      <w:r>
        <w:rPr>
          <w:color w:val="4c4d4f"/>
          <w:spacing w:val="-2"/>
        </w:rPr>
        <w:t xml:space="preserve"> </w:t>
      </w:r>
      <w:r>
        <w:rPr>
          <w:color w:val="4c4d4f"/>
        </w:rPr>
        <w:t xml:space="preserve">maîtrise par les AED des applications métier (saisie des absences et des retards).</w:t>
      </w:r>
      <w:r/>
    </w:p>
    <w:p w14:paraId="5369A91C" w14:textId="70D7DD10">
      <w:pPr>
        <w:pStyle w:val="3200"/>
        <w:pBdr/>
        <w:spacing w:before="139" w:line="261" w:lineRule="auto"/>
        <w:ind w:right="210" w:firstLine="284"/>
        <w:jc w:val="both"/>
        <w:rPr/>
      </w:pPr>
      <w:r>
        <w:rPr>
          <w:color w:val="4c4d4f"/>
          <w:u w:val="single"/>
        </w:rPr>
        <w:t xml:space="preserve">Cas particulier</w:t>
      </w:r>
      <w:r>
        <w:rPr>
          <w:color w:val="4c4d4f"/>
        </w:rPr>
        <w:t xml:space="preserve"> : travailler en équipe au sein d’un service vie scolaire doté de plusieurs conseillers principaux d’éducation :</w:t>
      </w:r>
      <w:r/>
    </w:p>
    <w:p w14:paraId="0FAA274A" w14:textId="70854752">
      <w:pPr>
        <w:pStyle w:val="3202"/>
        <w:numPr>
          <w:ilvl w:val="0"/>
          <w:numId w:val="6"/>
        </w:numPr>
        <w:pBdr/>
        <w:tabs>
          <w:tab w:val="left" w:leader="none" w:pos="571"/>
        </w:tabs>
        <w:spacing/>
        <w:ind w:right="351" w:hanging="149" w:left="571"/>
        <w:jc w:val="both"/>
        <w:rPr/>
      </w:pPr>
      <w:r>
        <w:rPr>
          <w:color w:val="4c4d4f"/>
        </w:rPr>
        <w:t xml:space="preserve">Harmonisation</w:t>
      </w:r>
      <w:r>
        <w:rPr>
          <w:color w:val="4c4d4f"/>
          <w:spacing w:val="-2"/>
        </w:rPr>
        <w:t xml:space="preserve"> </w:t>
      </w:r>
      <w:r>
        <w:rPr>
          <w:color w:val="4c4d4f"/>
        </w:rPr>
        <w:t xml:space="preserve">des</w:t>
      </w:r>
      <w:r>
        <w:rPr>
          <w:color w:val="4c4d4f"/>
          <w:spacing w:val="-2"/>
        </w:rPr>
        <w:t xml:space="preserve"> </w:t>
      </w:r>
      <w:r>
        <w:rPr>
          <w:color w:val="4c4d4f"/>
        </w:rPr>
        <w:t xml:space="preserve">pratiques,</w:t>
      </w:r>
      <w:r>
        <w:rPr>
          <w:color w:val="4c4d4f"/>
          <w:spacing w:val="-2"/>
        </w:rPr>
        <w:t xml:space="preserve"> mutualisation</w:t>
      </w:r>
      <w:r>
        <w:rPr>
          <w:color w:val="4c4d4f"/>
          <w:spacing w:val="-2"/>
        </w:rPr>
        <w:t xml:space="preserve"> ;</w:t>
      </w:r>
      <w:r/>
    </w:p>
    <w:p w14:paraId="0DB20060" w14:textId="0507EBCD">
      <w:pPr>
        <w:pStyle w:val="3202"/>
        <w:numPr>
          <w:ilvl w:val="0"/>
          <w:numId w:val="6"/>
        </w:numPr>
        <w:pBdr/>
        <w:tabs>
          <w:tab w:val="left" w:leader="none" w:pos="571"/>
        </w:tabs>
        <w:spacing w:before="44"/>
        <w:ind w:right="351" w:hanging="149" w:left="571"/>
        <w:jc w:val="both"/>
        <w:rPr/>
      </w:pPr>
      <w:r>
        <w:rPr>
          <w:color w:val="4c4d4f"/>
        </w:rPr>
        <w:t xml:space="preserve">Circulation</w:t>
      </w:r>
      <w:r>
        <w:rPr>
          <w:color w:val="4c4d4f"/>
          <w:spacing w:val="-5"/>
        </w:rPr>
        <w:t xml:space="preserve"> </w:t>
      </w:r>
      <w:r>
        <w:rPr>
          <w:color w:val="4c4d4f"/>
        </w:rPr>
        <w:t xml:space="preserve">de</w:t>
      </w:r>
      <w:r>
        <w:rPr>
          <w:color w:val="4c4d4f"/>
          <w:spacing w:val="-4"/>
        </w:rPr>
        <w:t xml:space="preserve"> </w:t>
      </w:r>
      <w:r>
        <w:rPr>
          <w:color w:val="4c4d4f"/>
          <w:spacing w:val="-2"/>
        </w:rPr>
        <w:t xml:space="preserve">l’information</w:t>
      </w:r>
      <w:r>
        <w:rPr>
          <w:color w:val="4c4d4f"/>
          <w:spacing w:val="-2"/>
        </w:rPr>
        <w:t xml:space="preserve"> ;</w:t>
      </w:r>
      <w:r/>
    </w:p>
    <w:p w14:paraId="00C52916" w14:textId="77777777">
      <w:pPr>
        <w:pStyle w:val="3202"/>
        <w:numPr>
          <w:ilvl w:val="0"/>
          <w:numId w:val="6"/>
        </w:numPr>
        <w:pBdr/>
        <w:tabs>
          <w:tab w:val="left" w:leader="none" w:pos="571"/>
        </w:tabs>
        <w:spacing w:before="44"/>
        <w:ind w:right="351" w:hanging="149" w:left="571"/>
        <w:jc w:val="both"/>
        <w:rPr/>
      </w:pPr>
      <w:r>
        <w:rPr>
          <w:color w:val="4c4d4f"/>
        </w:rPr>
        <w:t xml:space="preserve">Capacité</w:t>
      </w:r>
      <w:r>
        <w:rPr>
          <w:color w:val="4c4d4f"/>
          <w:spacing w:val="-5"/>
        </w:rPr>
        <w:t xml:space="preserve"> </w:t>
      </w:r>
      <w:r>
        <w:rPr>
          <w:color w:val="4c4d4f"/>
        </w:rPr>
        <w:t xml:space="preserve">à</w:t>
      </w:r>
      <w:r>
        <w:rPr>
          <w:color w:val="4c4d4f"/>
          <w:spacing w:val="-3"/>
        </w:rPr>
        <w:t xml:space="preserve"> </w:t>
      </w:r>
      <w:r>
        <w:rPr>
          <w:color w:val="4c4d4f"/>
        </w:rPr>
        <w:t xml:space="preserve">se</w:t>
      </w:r>
      <w:r>
        <w:rPr>
          <w:color w:val="4c4d4f"/>
          <w:spacing w:val="-4"/>
        </w:rPr>
        <w:t xml:space="preserve"> </w:t>
      </w:r>
      <w:r>
        <w:rPr>
          <w:color w:val="4c4d4f"/>
        </w:rPr>
        <w:t xml:space="preserve">substituer</w:t>
      </w:r>
      <w:r>
        <w:rPr>
          <w:color w:val="4c4d4f"/>
          <w:spacing w:val="-4"/>
        </w:rPr>
        <w:t xml:space="preserve"> </w:t>
      </w:r>
      <w:r>
        <w:rPr>
          <w:color w:val="4c4d4f"/>
        </w:rPr>
        <w:t xml:space="preserve">à</w:t>
      </w:r>
      <w:r>
        <w:rPr>
          <w:color w:val="4c4d4f"/>
          <w:spacing w:val="-3"/>
        </w:rPr>
        <w:t xml:space="preserve"> </w:t>
      </w:r>
      <w:r>
        <w:rPr>
          <w:color w:val="4c4d4f"/>
        </w:rPr>
        <w:t xml:space="preserve">ses</w:t>
      </w:r>
      <w:r>
        <w:rPr>
          <w:color w:val="4c4d4f"/>
          <w:spacing w:val="-3"/>
        </w:rPr>
        <w:t xml:space="preserve"> </w:t>
      </w:r>
      <w:r>
        <w:rPr>
          <w:color w:val="4c4d4f"/>
        </w:rPr>
        <w:t xml:space="preserve">collègues</w:t>
      </w:r>
      <w:r>
        <w:rPr>
          <w:color w:val="4c4d4f"/>
          <w:spacing w:val="-4"/>
        </w:rPr>
        <w:t xml:space="preserve"> </w:t>
      </w:r>
      <w:r>
        <w:rPr>
          <w:color w:val="4c4d4f"/>
        </w:rPr>
        <w:t xml:space="preserve">lors</w:t>
      </w:r>
      <w:r>
        <w:rPr>
          <w:color w:val="4c4d4f"/>
          <w:spacing w:val="-3"/>
        </w:rPr>
        <w:t xml:space="preserve"> </w:t>
      </w:r>
      <w:r>
        <w:rPr>
          <w:color w:val="4c4d4f"/>
        </w:rPr>
        <w:t xml:space="preserve">d’une</w:t>
      </w:r>
      <w:r>
        <w:rPr>
          <w:color w:val="4c4d4f"/>
          <w:spacing w:val="-4"/>
        </w:rPr>
        <w:t xml:space="preserve"> </w:t>
      </w:r>
      <w:r>
        <w:rPr>
          <w:color w:val="4c4d4f"/>
        </w:rPr>
        <w:t xml:space="preserve">prise</w:t>
      </w:r>
      <w:r>
        <w:rPr>
          <w:color w:val="4c4d4f"/>
          <w:spacing w:val="-5"/>
        </w:rPr>
        <w:t xml:space="preserve"> </w:t>
      </w:r>
      <w:r>
        <w:rPr>
          <w:color w:val="4c4d4f"/>
        </w:rPr>
        <w:t xml:space="preserve">en</w:t>
      </w:r>
      <w:r>
        <w:rPr>
          <w:color w:val="4c4d4f"/>
          <w:spacing w:val="-3"/>
        </w:rPr>
        <w:t xml:space="preserve"> </w:t>
      </w:r>
      <w:r>
        <w:rPr>
          <w:color w:val="4c4d4f"/>
        </w:rPr>
        <w:t xml:space="preserve">responsabilité</w:t>
      </w:r>
      <w:r>
        <w:rPr>
          <w:color w:val="4c4d4f"/>
          <w:spacing w:val="-4"/>
        </w:rPr>
        <w:t xml:space="preserve"> </w:t>
      </w:r>
      <w:r>
        <w:rPr>
          <w:color w:val="4c4d4f"/>
        </w:rPr>
        <w:t xml:space="preserve">du</w:t>
      </w:r>
      <w:r>
        <w:rPr>
          <w:color w:val="4c4d4f"/>
          <w:spacing w:val="-3"/>
        </w:rPr>
        <w:t xml:space="preserve"> </w:t>
      </w:r>
      <w:r>
        <w:rPr>
          <w:color w:val="4c4d4f"/>
          <w:spacing w:val="-2"/>
        </w:rPr>
        <w:t xml:space="preserve">service.</w:t>
      </w:r>
      <w:r/>
    </w:p>
    <w:p w14:paraId="26C5EC0A" w14:textId="1019A3B1">
      <w:pPr>
        <w:pStyle w:val="3200"/>
        <w:pBdr/>
        <w:spacing w:before="29"/>
        <w:ind w:right="351"/>
        <w:jc w:val="both"/>
        <w:rPr/>
      </w:pPr>
      <w:r/>
      <w:r/>
    </w:p>
    <w:p w14:paraId="11FCF435" w14:textId="08711B86">
      <w:pPr>
        <w:pStyle w:val="3191"/>
        <w:pBdr/>
        <w:spacing/>
        <w:ind w:right="351" w:left="422"/>
        <w:jc w:val="both"/>
        <w:rPr>
          <w:color w:val="df6f6f"/>
          <w:spacing w:val="-2"/>
        </w:rPr>
      </w:pPr>
      <w:r/>
      <w:bookmarkStart w:id="15" w:name="_TOC_250009"/>
      <w:r>
        <w:rPr>
          <w:color w:val="df6f6f"/>
        </w:rPr>
        <w:t xml:space="preserve">22. </w:t>
      </w:r>
      <w:r>
        <w:rPr>
          <w:color w:val="df6f6f"/>
        </w:rPr>
        <w:t xml:space="preserve">Fonction</w:t>
      </w:r>
      <w:r>
        <w:rPr>
          <w:color w:val="df6f6f"/>
          <w:spacing w:val="-9"/>
        </w:rPr>
        <w:t xml:space="preserve"> </w:t>
      </w:r>
      <w:bookmarkEnd w:id="15"/>
      <w:r>
        <w:rPr>
          <w:color w:val="df6f6f"/>
          <w:spacing w:val="-2"/>
        </w:rPr>
        <w:t xml:space="preserve">d’Éducation</w:t>
      </w:r>
      <w:r>
        <w:rPr>
          <w:color w:val="df6f6f"/>
          <w:spacing w:val="-2"/>
        </w:rPr>
      </w:r>
      <w:r>
        <w:rPr>
          <w:color w:val="df6f6f"/>
          <w:spacing w:val="-2"/>
        </w:rPr>
      </w:r>
    </w:p>
    <w:p w14:paraId="7639A8D6" w14:textId="77777777">
      <w:pPr>
        <w:pStyle w:val="3191"/>
        <w:pBdr/>
        <w:spacing/>
        <w:ind w:right="351" w:left="422"/>
        <w:jc w:val="both"/>
        <w:rPr/>
      </w:pPr>
      <w:r/>
      <w:r/>
    </w:p>
    <w:p w14:paraId="3031598D" w14:textId="4519C396">
      <w:pPr>
        <w:pStyle w:val="3200"/>
        <w:numPr>
          <w:ilvl w:val="0"/>
          <w:numId w:val="15"/>
        </w:numPr>
        <w:pBdr/>
        <w:spacing w:before="20"/>
        <w:ind w:right="351"/>
        <w:jc w:val="both"/>
        <w:rPr>
          <w:i/>
          <w:sz w:val="24"/>
        </w:rPr>
      </w:pPr>
      <w:r>
        <w:rPr>
          <w:color w:val="df6f6f"/>
        </w:rPr>
        <w:t xml:space="preserve">Le suivi des élèves et la participation</w:t>
      </w:r>
      <w:r>
        <w:rPr>
          <w:color w:val="df6f6f"/>
          <w:spacing w:val="-3"/>
        </w:rPr>
        <w:t xml:space="preserve"> à des instances</w:t>
      </w:r>
      <w:r>
        <w:rPr>
          <w:i/>
          <w:sz w:val="24"/>
        </w:rPr>
      </w:r>
      <w:r>
        <w:rPr>
          <w:i/>
          <w:sz w:val="24"/>
        </w:rPr>
      </w:r>
    </w:p>
    <w:p w14:paraId="70455292" w14:textId="3DAE00A9">
      <w:pPr>
        <w:pStyle w:val="3202"/>
        <w:numPr>
          <w:ilvl w:val="0"/>
          <w:numId w:val="6"/>
        </w:numPr>
        <w:pBdr/>
        <w:tabs>
          <w:tab w:val="left" w:leader="none" w:pos="606"/>
        </w:tabs>
        <w:spacing w:line="261" w:lineRule="auto"/>
        <w:ind w:right="351" w:firstLine="0" w:left="422"/>
        <w:jc w:val="both"/>
        <w:rPr/>
      </w:pPr>
      <w:r>
        <w:rPr>
          <w:color w:val="4c4d4f"/>
        </w:rPr>
        <w:t xml:space="preserve">Suivi</w:t>
      </w:r>
      <w:r>
        <w:rPr>
          <w:color w:val="4c4d4f"/>
          <w:spacing w:val="32"/>
        </w:rPr>
        <w:t xml:space="preserve"> </w:t>
      </w:r>
      <w:r>
        <w:rPr>
          <w:color w:val="4c4d4f"/>
        </w:rPr>
        <w:t xml:space="preserve">individuel</w:t>
      </w:r>
      <w:r>
        <w:rPr>
          <w:color w:val="4c4d4f"/>
          <w:spacing w:val="32"/>
        </w:rPr>
        <w:t xml:space="preserve"> </w:t>
      </w:r>
      <w:r>
        <w:rPr>
          <w:color w:val="4c4d4f"/>
        </w:rPr>
        <w:t xml:space="preserve">des</w:t>
      </w:r>
      <w:r>
        <w:rPr>
          <w:color w:val="4c4d4f"/>
          <w:spacing w:val="32"/>
        </w:rPr>
        <w:t xml:space="preserve"> </w:t>
      </w:r>
      <w:r>
        <w:rPr>
          <w:color w:val="4c4d4f"/>
        </w:rPr>
        <w:t xml:space="preserve">élèves</w:t>
      </w:r>
      <w:r>
        <w:rPr>
          <w:color w:val="4c4d4f"/>
          <w:spacing w:val="32"/>
        </w:rPr>
        <w:t xml:space="preserve"> </w:t>
      </w:r>
      <w:r>
        <w:rPr>
          <w:color w:val="4c4d4f"/>
        </w:rPr>
        <w:t xml:space="preserve">en</w:t>
      </w:r>
      <w:r>
        <w:rPr>
          <w:color w:val="4c4d4f"/>
          <w:spacing w:val="32"/>
        </w:rPr>
        <w:t xml:space="preserve"> </w:t>
      </w:r>
      <w:r>
        <w:rPr>
          <w:color w:val="4c4d4f"/>
        </w:rPr>
        <w:t xml:space="preserve">lien</w:t>
      </w:r>
      <w:r>
        <w:rPr>
          <w:color w:val="4c4d4f"/>
          <w:spacing w:val="32"/>
        </w:rPr>
        <w:t xml:space="preserve"> </w:t>
      </w:r>
      <w:r>
        <w:rPr>
          <w:color w:val="4c4d4f"/>
        </w:rPr>
        <w:t xml:space="preserve">avec</w:t>
      </w:r>
      <w:r>
        <w:rPr>
          <w:color w:val="4c4d4f"/>
          <w:spacing w:val="32"/>
        </w:rPr>
        <w:t xml:space="preserve"> </w:t>
      </w:r>
      <w:r>
        <w:rPr>
          <w:color w:val="4c4d4f"/>
        </w:rPr>
        <w:t xml:space="preserve">les</w:t>
      </w:r>
      <w:r>
        <w:rPr>
          <w:color w:val="4c4d4f"/>
          <w:spacing w:val="32"/>
        </w:rPr>
        <w:t xml:space="preserve"> </w:t>
      </w:r>
      <w:r>
        <w:rPr>
          <w:color w:val="4c4d4f"/>
        </w:rPr>
        <w:t xml:space="preserve">autres</w:t>
      </w:r>
      <w:r>
        <w:rPr>
          <w:color w:val="4c4d4f"/>
          <w:spacing w:val="32"/>
        </w:rPr>
        <w:t xml:space="preserve"> </w:t>
      </w:r>
      <w:r>
        <w:rPr>
          <w:color w:val="4c4d4f"/>
        </w:rPr>
        <w:t xml:space="preserve">personnels</w:t>
      </w:r>
      <w:r>
        <w:rPr>
          <w:color w:val="4c4d4f"/>
          <w:spacing w:val="32"/>
        </w:rPr>
        <w:t xml:space="preserve"> </w:t>
      </w:r>
      <w:r>
        <w:rPr>
          <w:color w:val="4c4d4f"/>
        </w:rPr>
        <w:t xml:space="preserve">de</w:t>
      </w:r>
      <w:r>
        <w:rPr>
          <w:color w:val="4c4d4f"/>
          <w:spacing w:val="32"/>
        </w:rPr>
        <w:t xml:space="preserve"> </w:t>
      </w:r>
      <w:r>
        <w:rPr>
          <w:color w:val="4c4d4f"/>
        </w:rPr>
        <w:t xml:space="preserve">l’établissement</w:t>
      </w:r>
      <w:r>
        <w:rPr>
          <w:color w:val="4c4d4f"/>
          <w:spacing w:val="32"/>
        </w:rPr>
        <w:t xml:space="preserve"> </w:t>
      </w:r>
      <w:r>
        <w:rPr>
          <w:color w:val="4c4d4f"/>
        </w:rPr>
        <w:t xml:space="preserve">(professeurs, Psy-EN, personnels médico-sociaux le cas échéant) et relation aux parents d’élèves</w:t>
      </w:r>
      <w:r>
        <w:rPr>
          <w:color w:val="4c4d4f"/>
        </w:rPr>
        <w:t xml:space="preserve"> ;</w:t>
      </w:r>
      <w:r/>
    </w:p>
    <w:p w14:paraId="228314D0" w14:textId="18FF07B1">
      <w:pPr>
        <w:pStyle w:val="3202"/>
        <w:numPr>
          <w:ilvl w:val="0"/>
          <w:numId w:val="6"/>
        </w:numPr>
        <w:pBdr/>
        <w:tabs>
          <w:tab w:val="left" w:leader="none" w:pos="608"/>
        </w:tabs>
        <w:spacing w:before="24"/>
        <w:ind w:right="351" w:firstLine="4" w:left="422"/>
        <w:jc w:val="both"/>
        <w:rPr/>
      </w:pPr>
      <w:r>
        <w:rPr>
          <w:color w:val="4c4d4f"/>
        </w:rPr>
        <w:t xml:space="preserve">Suivi</w:t>
      </w:r>
      <w:r>
        <w:rPr>
          <w:color w:val="4c4d4f"/>
          <w:spacing w:val="32"/>
        </w:rPr>
        <w:t xml:space="preserve"> </w:t>
      </w:r>
      <w:r>
        <w:rPr>
          <w:color w:val="4c4d4f"/>
        </w:rPr>
        <w:t xml:space="preserve">collectif</w:t>
      </w:r>
      <w:r>
        <w:rPr>
          <w:color w:val="4c4d4f"/>
          <w:spacing w:val="32"/>
        </w:rPr>
        <w:t xml:space="preserve"> </w:t>
      </w:r>
      <w:r>
        <w:rPr>
          <w:color w:val="4c4d4f"/>
        </w:rPr>
        <w:t xml:space="preserve">des</w:t>
      </w:r>
      <w:r>
        <w:rPr>
          <w:color w:val="4c4d4f"/>
          <w:spacing w:val="32"/>
        </w:rPr>
        <w:t xml:space="preserve"> </w:t>
      </w:r>
      <w:r>
        <w:rPr>
          <w:color w:val="4c4d4f"/>
        </w:rPr>
        <w:t xml:space="preserve">classes</w:t>
      </w:r>
      <w:r>
        <w:rPr>
          <w:color w:val="4c4d4f"/>
          <w:spacing w:val="32"/>
        </w:rPr>
        <w:t xml:space="preserve"> </w:t>
      </w:r>
      <w:r>
        <w:rPr>
          <w:color w:val="4c4d4f"/>
        </w:rPr>
        <w:t xml:space="preserve">en</w:t>
      </w:r>
      <w:r>
        <w:rPr>
          <w:color w:val="4c4d4f"/>
          <w:spacing w:val="33"/>
        </w:rPr>
        <w:t xml:space="preserve"> </w:t>
      </w:r>
      <w:r>
        <w:rPr>
          <w:color w:val="4c4d4f"/>
        </w:rPr>
        <w:t xml:space="preserve">responsabilité</w:t>
      </w:r>
      <w:r>
        <w:rPr>
          <w:color w:val="4c4d4f"/>
          <w:spacing w:val="32"/>
        </w:rPr>
        <w:t xml:space="preserve"> </w:t>
      </w:r>
      <w:r>
        <w:rPr>
          <w:color w:val="4c4d4f"/>
        </w:rPr>
        <w:t xml:space="preserve">(en</w:t>
      </w:r>
      <w:r>
        <w:rPr>
          <w:color w:val="4c4d4f"/>
          <w:spacing w:val="32"/>
        </w:rPr>
        <w:t xml:space="preserve"> </w:t>
      </w:r>
      <w:r>
        <w:rPr>
          <w:color w:val="4c4d4f"/>
        </w:rPr>
        <w:t xml:space="preserve">lien</w:t>
      </w:r>
      <w:r>
        <w:rPr>
          <w:color w:val="4c4d4f"/>
          <w:spacing w:val="32"/>
        </w:rPr>
        <w:t xml:space="preserve"> </w:t>
      </w:r>
      <w:r>
        <w:rPr>
          <w:color w:val="4c4d4f"/>
        </w:rPr>
        <w:t xml:space="preserve">avec</w:t>
      </w:r>
      <w:r>
        <w:rPr>
          <w:color w:val="4c4d4f"/>
          <w:spacing w:val="32"/>
        </w:rPr>
        <w:t xml:space="preserve"> </w:t>
      </w:r>
      <w:r>
        <w:rPr>
          <w:color w:val="4c4d4f"/>
        </w:rPr>
        <w:t xml:space="preserve">l’équipe</w:t>
      </w:r>
      <w:r>
        <w:rPr>
          <w:color w:val="4c4d4f"/>
          <w:spacing w:val="33"/>
        </w:rPr>
        <w:t xml:space="preserve"> </w:t>
      </w:r>
      <w:r>
        <w:rPr>
          <w:color w:val="4c4d4f"/>
        </w:rPr>
        <w:t xml:space="preserve">de</w:t>
      </w:r>
      <w:r>
        <w:rPr>
          <w:color w:val="4c4d4f"/>
          <w:spacing w:val="32"/>
        </w:rPr>
        <w:t xml:space="preserve"> </w:t>
      </w:r>
      <w:r>
        <w:rPr>
          <w:color w:val="4c4d4f"/>
        </w:rPr>
        <w:t xml:space="preserve">professeurs)</w:t>
      </w:r>
      <w:r>
        <w:rPr>
          <w:color w:val="4c4d4f"/>
          <w:spacing w:val="32"/>
        </w:rPr>
        <w:t xml:space="preserve"> </w:t>
      </w:r>
      <w:r>
        <w:rPr>
          <w:color w:val="4c4d4f"/>
        </w:rPr>
        <w:t xml:space="preserve">par</w:t>
      </w:r>
      <w:r>
        <w:rPr>
          <w:color w:val="4c4d4f"/>
          <w:spacing w:val="32"/>
        </w:rPr>
        <w:t xml:space="preserve"> </w:t>
      </w:r>
      <w:r>
        <w:rPr>
          <w:color w:val="4c4d4f"/>
        </w:rPr>
        <w:t xml:space="preserve">le</w:t>
      </w:r>
      <w:r>
        <w:rPr>
          <w:color w:val="4c4d4f"/>
          <w:spacing w:val="33"/>
        </w:rPr>
        <w:t xml:space="preserve"> </w:t>
      </w:r>
      <w:r>
        <w:rPr>
          <w:color w:val="4c4d4f"/>
          <w:spacing w:val="-2"/>
        </w:rPr>
        <w:t xml:space="preserve">biais</w:t>
      </w:r>
      <w:r>
        <w:rPr>
          <w:color w:val="4c4d4f"/>
          <w:spacing w:val="-2"/>
        </w:rPr>
        <w:t xml:space="preserve"> </w:t>
      </w:r>
      <w:r>
        <w:rPr>
          <w:color w:val="4c4d4f"/>
        </w:rPr>
        <w:t xml:space="preserve">notamment</w:t>
      </w:r>
      <w:r>
        <w:rPr>
          <w:color w:val="4c4d4f"/>
          <w:spacing w:val="-7"/>
        </w:rPr>
        <w:t xml:space="preserve"> </w:t>
      </w:r>
      <w:r>
        <w:rPr>
          <w:color w:val="4c4d4f"/>
        </w:rPr>
        <w:t xml:space="preserve">de</w:t>
      </w:r>
      <w:r>
        <w:rPr>
          <w:color w:val="4c4d4f"/>
          <w:spacing w:val="-5"/>
        </w:rPr>
        <w:t xml:space="preserve"> </w:t>
      </w:r>
      <w:r>
        <w:rPr>
          <w:color w:val="4c4d4f"/>
        </w:rPr>
        <w:t xml:space="preserve">l’heure</w:t>
      </w:r>
      <w:r>
        <w:rPr>
          <w:color w:val="4c4d4f"/>
          <w:spacing w:val="-5"/>
        </w:rPr>
        <w:t xml:space="preserve"> </w:t>
      </w:r>
      <w:r>
        <w:rPr>
          <w:color w:val="4c4d4f"/>
        </w:rPr>
        <w:t xml:space="preserve">de</w:t>
      </w:r>
      <w:r>
        <w:rPr>
          <w:color w:val="4c4d4f"/>
          <w:spacing w:val="-5"/>
        </w:rPr>
        <w:t xml:space="preserve"> </w:t>
      </w:r>
      <w:r>
        <w:rPr>
          <w:color w:val="4c4d4f"/>
        </w:rPr>
        <w:t xml:space="preserve">vie</w:t>
      </w:r>
      <w:r>
        <w:rPr>
          <w:color w:val="4c4d4f"/>
          <w:spacing w:val="-4"/>
        </w:rPr>
        <w:t xml:space="preserve"> </w:t>
      </w:r>
      <w:r>
        <w:rPr>
          <w:color w:val="4c4d4f"/>
        </w:rPr>
        <w:t xml:space="preserve">de</w:t>
      </w:r>
      <w:r>
        <w:rPr>
          <w:color w:val="4c4d4f"/>
          <w:spacing w:val="-5"/>
        </w:rPr>
        <w:t xml:space="preserve"> </w:t>
      </w:r>
      <w:r>
        <w:rPr>
          <w:color w:val="4c4d4f"/>
          <w:spacing w:val="-2"/>
        </w:rPr>
        <w:t xml:space="preserve">classe</w:t>
      </w:r>
      <w:r>
        <w:rPr>
          <w:color w:val="4c4d4f"/>
          <w:spacing w:val="-2"/>
        </w:rPr>
        <w:t xml:space="preserve"> ;</w:t>
      </w:r>
      <w:r/>
    </w:p>
    <w:p w14:paraId="19C23AA5" w14:textId="4643DE8C">
      <w:pPr>
        <w:pStyle w:val="3202"/>
        <w:numPr>
          <w:ilvl w:val="0"/>
          <w:numId w:val="6"/>
        </w:numPr>
        <w:pBdr/>
        <w:tabs>
          <w:tab w:val="left" w:leader="none" w:pos="571"/>
        </w:tabs>
        <w:spacing w:before="23"/>
        <w:ind w:right="351" w:hanging="149" w:left="571"/>
        <w:jc w:val="both"/>
        <w:rPr/>
      </w:pPr>
      <w:r>
        <w:rPr>
          <w:color w:val="4c4d4f"/>
        </w:rPr>
        <w:t xml:space="preserve">Participation</w:t>
      </w:r>
      <w:r>
        <w:rPr>
          <w:color w:val="4c4d4f"/>
          <w:spacing w:val="-6"/>
        </w:rPr>
        <w:t xml:space="preserve"> </w:t>
      </w:r>
      <w:r>
        <w:rPr>
          <w:color w:val="4c4d4f"/>
        </w:rPr>
        <w:t xml:space="preserve">aux</w:t>
      </w:r>
      <w:r>
        <w:rPr>
          <w:color w:val="4c4d4f"/>
          <w:spacing w:val="-3"/>
        </w:rPr>
        <w:t xml:space="preserve"> </w:t>
      </w:r>
      <w:r>
        <w:rPr>
          <w:color w:val="4c4d4f"/>
        </w:rPr>
        <w:t xml:space="preserve">conseils</w:t>
      </w:r>
      <w:r>
        <w:rPr>
          <w:color w:val="4c4d4f"/>
          <w:spacing w:val="-3"/>
        </w:rPr>
        <w:t xml:space="preserve"> </w:t>
      </w:r>
      <w:r>
        <w:rPr>
          <w:color w:val="4c4d4f"/>
        </w:rPr>
        <w:t xml:space="preserve">de</w:t>
      </w:r>
      <w:r>
        <w:rPr>
          <w:color w:val="4c4d4f"/>
          <w:spacing w:val="-5"/>
        </w:rPr>
        <w:t xml:space="preserve"> </w:t>
      </w:r>
      <w:r>
        <w:rPr>
          <w:color w:val="4c4d4f"/>
        </w:rPr>
        <w:t xml:space="preserve">classe</w:t>
      </w:r>
      <w:r>
        <w:rPr>
          <w:color w:val="4c4d4f"/>
          <w:spacing w:val="-4"/>
        </w:rPr>
        <w:t xml:space="preserve"> </w:t>
      </w:r>
      <w:r>
        <w:rPr>
          <w:color w:val="4c4d4f"/>
        </w:rPr>
        <w:t xml:space="preserve">(incluant</w:t>
      </w:r>
      <w:r>
        <w:rPr>
          <w:color w:val="4c4d4f"/>
          <w:spacing w:val="-3"/>
        </w:rPr>
        <w:t xml:space="preserve"> </w:t>
      </w:r>
      <w:r>
        <w:rPr>
          <w:color w:val="4c4d4f"/>
        </w:rPr>
        <w:t xml:space="preserve">leur</w:t>
      </w:r>
      <w:r>
        <w:rPr>
          <w:color w:val="4c4d4f"/>
          <w:spacing w:val="-3"/>
        </w:rPr>
        <w:t xml:space="preserve"> </w:t>
      </w:r>
      <w:r>
        <w:rPr>
          <w:color w:val="4c4d4f"/>
        </w:rPr>
        <w:t xml:space="preserve">préparation</w:t>
      </w:r>
      <w:r>
        <w:rPr>
          <w:color w:val="4c4d4f"/>
          <w:spacing w:val="-4"/>
        </w:rPr>
        <w:t xml:space="preserve"> </w:t>
      </w:r>
      <w:r>
        <w:rPr>
          <w:color w:val="4c4d4f"/>
        </w:rPr>
        <w:t xml:space="preserve">et</w:t>
      </w:r>
      <w:r>
        <w:rPr>
          <w:color w:val="4c4d4f"/>
          <w:spacing w:val="-3"/>
        </w:rPr>
        <w:t xml:space="preserve"> </w:t>
      </w:r>
      <w:r>
        <w:rPr>
          <w:color w:val="4c4d4f"/>
        </w:rPr>
        <w:t xml:space="preserve">la</w:t>
      </w:r>
      <w:r>
        <w:rPr>
          <w:color w:val="4c4d4f"/>
          <w:spacing w:val="-3"/>
        </w:rPr>
        <w:t xml:space="preserve"> </w:t>
      </w:r>
      <w:r>
        <w:rPr>
          <w:color w:val="4c4d4f"/>
        </w:rPr>
        <w:t xml:space="preserve">gestion</w:t>
      </w:r>
      <w:r>
        <w:rPr>
          <w:color w:val="4c4d4f"/>
          <w:spacing w:val="-3"/>
        </w:rPr>
        <w:t xml:space="preserve"> </w:t>
      </w:r>
      <w:r>
        <w:rPr>
          <w:color w:val="4c4d4f"/>
        </w:rPr>
        <w:t xml:space="preserve">post-</w:t>
      </w:r>
      <w:r>
        <w:rPr>
          <w:color w:val="4c4d4f"/>
          <w:spacing w:val="-2"/>
        </w:rPr>
        <w:t xml:space="preserve">conseils)</w:t>
      </w:r>
      <w:r>
        <w:rPr>
          <w:color w:val="4c4d4f"/>
          <w:spacing w:val="-2"/>
        </w:rPr>
        <w:t xml:space="preserve"> ;</w:t>
      </w:r>
      <w:r/>
    </w:p>
    <w:p w14:paraId="6A3ABD48" w14:textId="4B35AF28">
      <w:pPr>
        <w:pStyle w:val="3202"/>
        <w:numPr>
          <w:ilvl w:val="0"/>
          <w:numId w:val="6"/>
        </w:numPr>
        <w:pBdr/>
        <w:tabs>
          <w:tab w:val="left" w:leader="none" w:pos="560"/>
        </w:tabs>
        <w:spacing w:before="24"/>
        <w:ind w:right="351" w:firstLine="4" w:left="422"/>
        <w:jc w:val="both"/>
        <w:rPr/>
      </w:pPr>
      <w:r>
        <w:rPr>
          <w:color w:val="4c4d4f"/>
        </w:rPr>
        <w:t xml:space="preserve">Participation</w:t>
      </w:r>
      <w:r>
        <w:rPr>
          <w:color w:val="4c4d4f"/>
          <w:spacing w:val="-17"/>
        </w:rPr>
        <w:t xml:space="preserve"> </w:t>
      </w:r>
      <w:r>
        <w:rPr>
          <w:color w:val="4c4d4f"/>
        </w:rPr>
        <w:t xml:space="preserve">aux</w:t>
      </w:r>
      <w:r>
        <w:rPr>
          <w:color w:val="4c4d4f"/>
          <w:spacing w:val="-15"/>
        </w:rPr>
        <w:t xml:space="preserve"> </w:t>
      </w:r>
      <w:r>
        <w:rPr>
          <w:color w:val="4c4d4f"/>
        </w:rPr>
        <w:t xml:space="preserve">différentes</w:t>
      </w:r>
      <w:r>
        <w:rPr>
          <w:color w:val="4c4d4f"/>
          <w:spacing w:val="-15"/>
        </w:rPr>
        <w:t xml:space="preserve"> </w:t>
      </w:r>
      <w:r>
        <w:rPr>
          <w:color w:val="4c4d4f"/>
        </w:rPr>
        <w:t xml:space="preserve">instances</w:t>
      </w:r>
      <w:r>
        <w:rPr>
          <w:color w:val="4c4d4f"/>
          <w:spacing w:val="-15"/>
        </w:rPr>
        <w:t xml:space="preserve"> </w:t>
      </w:r>
      <w:r>
        <w:rPr>
          <w:color w:val="4c4d4f"/>
        </w:rPr>
        <w:t xml:space="preserve">éducatives</w:t>
      </w:r>
      <w:r>
        <w:rPr>
          <w:color w:val="4c4d4f"/>
          <w:spacing w:val="-15"/>
        </w:rPr>
        <w:t xml:space="preserve"> </w:t>
      </w:r>
      <w:r>
        <w:rPr>
          <w:color w:val="4c4d4f"/>
        </w:rPr>
        <w:t xml:space="preserve">(GPDS,</w:t>
      </w:r>
      <w:r>
        <w:rPr>
          <w:color w:val="4c4d4f"/>
          <w:spacing w:val="-14"/>
        </w:rPr>
        <w:t xml:space="preserve"> </w:t>
      </w:r>
      <w:r>
        <w:rPr>
          <w:color w:val="4c4d4f"/>
        </w:rPr>
        <w:t xml:space="preserve">commission</w:t>
      </w:r>
      <w:r>
        <w:rPr>
          <w:color w:val="4c4d4f"/>
          <w:spacing w:val="-15"/>
        </w:rPr>
        <w:t xml:space="preserve"> </w:t>
      </w:r>
      <w:r>
        <w:rPr>
          <w:color w:val="4c4d4f"/>
        </w:rPr>
        <w:t xml:space="preserve">éducative,</w:t>
      </w:r>
      <w:r>
        <w:rPr>
          <w:color w:val="4c4d4f"/>
          <w:spacing w:val="-16"/>
        </w:rPr>
        <w:t xml:space="preserve"> </w:t>
      </w:r>
      <w:r>
        <w:rPr>
          <w:color w:val="4c4d4f"/>
        </w:rPr>
        <w:t xml:space="preserve">cellule</w:t>
      </w:r>
      <w:r>
        <w:rPr>
          <w:color w:val="4c4d4f"/>
          <w:spacing w:val="-15"/>
        </w:rPr>
        <w:t xml:space="preserve"> </w:t>
      </w:r>
      <w:r>
        <w:rPr>
          <w:color w:val="4c4d4f"/>
        </w:rPr>
        <w:t xml:space="preserve">de</w:t>
      </w:r>
      <w:r>
        <w:rPr>
          <w:color w:val="4c4d4f"/>
          <w:spacing w:val="-14"/>
        </w:rPr>
        <w:t xml:space="preserve"> </w:t>
      </w:r>
      <w:r>
        <w:rPr>
          <w:color w:val="4c4d4f"/>
          <w:spacing w:val="-2"/>
        </w:rPr>
        <w:t xml:space="preserve">veille…</w:t>
      </w:r>
      <w:r>
        <w:rPr>
          <w:color w:val="4c4d4f"/>
          <w:spacing w:val="-2"/>
        </w:rPr>
        <w:t xml:space="preserve"> </w:t>
      </w:r>
      <w:r>
        <w:rPr>
          <w:color w:val="4c4d4f"/>
        </w:rPr>
        <w:t xml:space="preserve">selon</w:t>
      </w:r>
      <w:r>
        <w:rPr>
          <w:color w:val="4c4d4f"/>
          <w:spacing w:val="-2"/>
        </w:rPr>
        <w:t xml:space="preserve"> l’existant).</w:t>
      </w:r>
      <w:r/>
    </w:p>
    <w:p w14:paraId="387210CB" w14:textId="07688417">
      <w:pPr>
        <w:pStyle w:val="3202"/>
        <w:numPr>
          <w:ilvl w:val="0"/>
          <w:numId w:val="5"/>
        </w:numPr>
        <w:pBdr/>
        <w:tabs>
          <w:tab w:val="left" w:leader="none" w:pos="660"/>
        </w:tabs>
        <w:spacing w:before="227"/>
        <w:ind w:right="351" w:hanging="238"/>
        <w:jc w:val="both"/>
        <w:rPr/>
      </w:pPr>
      <w:r>
        <w:rPr>
          <w:color w:val="df6f6f"/>
        </w:rPr>
        <w:t xml:space="preserve">La</w:t>
      </w:r>
      <w:r>
        <w:rPr>
          <w:color w:val="df6f6f"/>
          <w:spacing w:val="-5"/>
        </w:rPr>
        <w:t xml:space="preserve"> </w:t>
      </w:r>
      <w:r>
        <w:rPr>
          <w:color w:val="df6f6f"/>
        </w:rPr>
        <w:t xml:space="preserve">participation</w:t>
      </w:r>
      <w:r>
        <w:rPr>
          <w:color w:val="df6f6f"/>
          <w:spacing w:val="-3"/>
        </w:rPr>
        <w:t xml:space="preserve"> </w:t>
      </w:r>
      <w:r>
        <w:rPr>
          <w:color w:val="df6f6f"/>
        </w:rPr>
        <w:t xml:space="preserve">à</w:t>
      </w:r>
      <w:r>
        <w:rPr>
          <w:color w:val="df6f6f"/>
          <w:spacing w:val="-3"/>
        </w:rPr>
        <w:t xml:space="preserve"> </w:t>
      </w:r>
      <w:r>
        <w:rPr>
          <w:color w:val="df6f6f"/>
        </w:rPr>
        <w:t xml:space="preserve">l’élaboration</w:t>
      </w:r>
      <w:r>
        <w:rPr>
          <w:color w:val="df6f6f"/>
          <w:spacing w:val="-3"/>
        </w:rPr>
        <w:t xml:space="preserve"> </w:t>
      </w:r>
      <w:r>
        <w:rPr>
          <w:color w:val="df6f6f"/>
        </w:rPr>
        <w:t xml:space="preserve">du</w:t>
      </w:r>
      <w:r>
        <w:rPr>
          <w:color w:val="df6f6f"/>
          <w:spacing w:val="-2"/>
        </w:rPr>
        <w:t xml:space="preserve"> </w:t>
      </w:r>
      <w:r>
        <w:rPr>
          <w:color w:val="df6f6f"/>
        </w:rPr>
        <w:t xml:space="preserve">projet</w:t>
      </w:r>
      <w:r>
        <w:rPr>
          <w:color w:val="df6f6f"/>
          <w:spacing w:val="-3"/>
        </w:rPr>
        <w:t xml:space="preserve"> </w:t>
      </w:r>
      <w:r>
        <w:rPr>
          <w:color w:val="df6f6f"/>
        </w:rPr>
        <w:t xml:space="preserve">de</w:t>
      </w:r>
      <w:r>
        <w:rPr>
          <w:color w:val="df6f6f"/>
          <w:spacing w:val="-4"/>
        </w:rPr>
        <w:t xml:space="preserve"> </w:t>
      </w:r>
      <w:r>
        <w:rPr>
          <w:color w:val="df6f6f"/>
        </w:rPr>
        <w:t xml:space="preserve">l’élève</w:t>
      </w:r>
      <w:r>
        <w:rPr>
          <w:color w:val="df6f6f"/>
          <w:spacing w:val="-4"/>
        </w:rPr>
        <w:t xml:space="preserve"> </w:t>
      </w:r>
      <w:r>
        <w:rPr>
          <w:color w:val="df6f6f"/>
        </w:rPr>
        <w:t xml:space="preserve">constitue</w:t>
      </w:r>
      <w:r>
        <w:rPr>
          <w:color w:val="df6f6f"/>
          <w:spacing w:val="-3"/>
        </w:rPr>
        <w:t xml:space="preserve"> </w:t>
      </w:r>
      <w:r>
        <w:rPr>
          <w:color w:val="df6f6f"/>
        </w:rPr>
        <w:t xml:space="preserve">le</w:t>
      </w:r>
      <w:r>
        <w:rPr>
          <w:color w:val="df6f6f"/>
          <w:spacing w:val="-4"/>
        </w:rPr>
        <w:t xml:space="preserve"> </w:t>
      </w:r>
      <w:r>
        <w:rPr>
          <w:color w:val="df6f6f"/>
        </w:rPr>
        <w:t xml:space="preserve">fil</w:t>
      </w:r>
      <w:r>
        <w:rPr>
          <w:color w:val="df6f6f"/>
          <w:spacing w:val="-3"/>
        </w:rPr>
        <w:t xml:space="preserve"> </w:t>
      </w:r>
      <w:r>
        <w:rPr>
          <w:color w:val="df6f6f"/>
        </w:rPr>
        <w:t xml:space="preserve">rouge</w:t>
      </w:r>
      <w:r>
        <w:rPr>
          <w:color w:val="df6f6f"/>
          <w:spacing w:val="-4"/>
        </w:rPr>
        <w:t xml:space="preserve"> </w:t>
      </w:r>
      <w:r>
        <w:rPr>
          <w:color w:val="df6f6f"/>
        </w:rPr>
        <w:t xml:space="preserve">de</w:t>
      </w:r>
      <w:r>
        <w:rPr>
          <w:color w:val="df6f6f"/>
          <w:spacing w:val="-3"/>
        </w:rPr>
        <w:t xml:space="preserve"> </w:t>
      </w:r>
      <w:r>
        <w:rPr>
          <w:color w:val="df6f6f"/>
          <w:spacing w:val="-2"/>
        </w:rPr>
        <w:t xml:space="preserve">suivi.</w:t>
      </w:r>
      <w:r>
        <w:rPr>
          <w:color w:val="df6f6f"/>
          <w:spacing w:val="-2"/>
        </w:rPr>
        <w:t xml:space="preserve"> </w:t>
      </w:r>
      <w:r>
        <w:rPr>
          <w:color w:val="4c4d4f"/>
        </w:rPr>
        <w:t xml:space="preserve">Animation</w:t>
      </w:r>
      <w:r>
        <w:rPr>
          <w:color w:val="4c4d4f"/>
          <w:spacing w:val="-3"/>
        </w:rPr>
        <w:t xml:space="preserve"> </w:t>
      </w:r>
      <w:r>
        <w:rPr>
          <w:color w:val="4c4d4f"/>
        </w:rPr>
        <w:t xml:space="preserve">de</w:t>
      </w:r>
      <w:r>
        <w:rPr>
          <w:color w:val="4c4d4f"/>
          <w:spacing w:val="-4"/>
        </w:rPr>
        <w:t xml:space="preserve"> </w:t>
      </w:r>
      <w:r>
        <w:rPr>
          <w:color w:val="4c4d4f"/>
        </w:rPr>
        <w:t xml:space="preserve">la</w:t>
      </w:r>
      <w:r>
        <w:rPr>
          <w:color w:val="4c4d4f"/>
          <w:spacing w:val="-3"/>
        </w:rPr>
        <w:t xml:space="preserve"> </w:t>
      </w:r>
      <w:r>
        <w:rPr>
          <w:color w:val="4c4d4f"/>
        </w:rPr>
        <w:t xml:space="preserve">vie</w:t>
      </w:r>
      <w:r>
        <w:rPr>
          <w:color w:val="4c4d4f"/>
          <w:spacing w:val="-4"/>
        </w:rPr>
        <w:t xml:space="preserve"> </w:t>
      </w:r>
      <w:r>
        <w:rPr>
          <w:color w:val="4c4d4f"/>
        </w:rPr>
        <w:t xml:space="preserve">collégienne</w:t>
      </w:r>
      <w:r>
        <w:rPr>
          <w:color w:val="4c4d4f"/>
          <w:spacing w:val="-4"/>
        </w:rPr>
        <w:t xml:space="preserve"> </w:t>
      </w:r>
      <w:r>
        <w:rPr>
          <w:color w:val="4c4d4f"/>
        </w:rPr>
        <w:t xml:space="preserve">ou</w:t>
      </w:r>
      <w:r>
        <w:rPr>
          <w:color w:val="4c4d4f"/>
          <w:spacing w:val="-3"/>
        </w:rPr>
        <w:t xml:space="preserve"> </w:t>
      </w:r>
      <w:r>
        <w:rPr>
          <w:color w:val="4c4d4f"/>
        </w:rPr>
        <w:t xml:space="preserve">lycéenne</w:t>
      </w:r>
      <w:r>
        <w:rPr>
          <w:color w:val="4c4d4f"/>
          <w:spacing w:val="-3"/>
        </w:rPr>
        <w:t xml:space="preserve"> </w:t>
      </w:r>
      <w:r>
        <w:rPr>
          <w:color w:val="4c4d4f"/>
          <w:spacing w:val="-10"/>
        </w:rPr>
        <w:t xml:space="preserve">:</w:t>
      </w:r>
      <w:r/>
    </w:p>
    <w:p w14:paraId="5AF6EA01" w14:textId="4A834FF7">
      <w:pPr>
        <w:pStyle w:val="3202"/>
        <w:numPr>
          <w:ilvl w:val="0"/>
          <w:numId w:val="6"/>
        </w:numPr>
        <w:pBdr/>
        <w:tabs>
          <w:tab w:val="left" w:leader="none" w:pos="548"/>
        </w:tabs>
        <w:spacing w:before="24"/>
        <w:ind w:right="351" w:firstLine="4" w:left="422"/>
        <w:jc w:val="both"/>
        <w:rPr/>
      </w:pPr>
      <w:r>
        <w:rPr>
          <w:color w:val="4c4d4f"/>
          <w:spacing w:val="-2"/>
        </w:rPr>
        <w:t xml:space="preserve">Participation</w:t>
      </w:r>
      <w:r>
        <w:rPr>
          <w:color w:val="4c4d4f"/>
          <w:spacing w:val="-11"/>
        </w:rPr>
        <w:t xml:space="preserve"> </w:t>
      </w:r>
      <w:r>
        <w:rPr>
          <w:color w:val="4c4d4f"/>
          <w:spacing w:val="-2"/>
        </w:rPr>
        <w:t xml:space="preserve">à</w:t>
      </w:r>
      <w:r>
        <w:rPr>
          <w:color w:val="4c4d4f"/>
          <w:spacing w:val="-10"/>
        </w:rPr>
        <w:t xml:space="preserve"> </w:t>
      </w:r>
      <w:r>
        <w:rPr>
          <w:color w:val="4c4d4f"/>
          <w:spacing w:val="-2"/>
        </w:rPr>
        <w:t xml:space="preserve">l’organisation</w:t>
      </w:r>
      <w:r>
        <w:rPr>
          <w:color w:val="4c4d4f"/>
          <w:spacing w:val="-11"/>
        </w:rPr>
        <w:t xml:space="preserve"> </w:t>
      </w:r>
      <w:r>
        <w:rPr>
          <w:color w:val="4c4d4f"/>
          <w:spacing w:val="-2"/>
        </w:rPr>
        <w:t xml:space="preserve">des</w:t>
      </w:r>
      <w:r>
        <w:rPr>
          <w:color w:val="4c4d4f"/>
          <w:spacing w:val="-10"/>
        </w:rPr>
        <w:t xml:space="preserve"> </w:t>
      </w:r>
      <w:r>
        <w:rPr>
          <w:color w:val="4c4d4f"/>
          <w:spacing w:val="-2"/>
        </w:rPr>
        <w:t xml:space="preserve">élections</w:t>
      </w:r>
      <w:r>
        <w:rPr>
          <w:color w:val="4c4d4f"/>
          <w:spacing w:val="-11"/>
        </w:rPr>
        <w:t xml:space="preserve"> </w:t>
      </w:r>
      <w:r>
        <w:rPr>
          <w:color w:val="4c4d4f"/>
          <w:spacing w:val="-2"/>
        </w:rPr>
        <w:t xml:space="preserve">collégiennes</w:t>
      </w:r>
      <w:r>
        <w:rPr>
          <w:color w:val="4c4d4f"/>
          <w:spacing w:val="-10"/>
        </w:rPr>
        <w:t xml:space="preserve"> </w:t>
      </w:r>
      <w:r>
        <w:rPr>
          <w:color w:val="4c4d4f"/>
          <w:spacing w:val="-2"/>
        </w:rPr>
        <w:t xml:space="preserve">ou</w:t>
      </w:r>
      <w:r>
        <w:rPr>
          <w:color w:val="4c4d4f"/>
          <w:spacing w:val="-11"/>
        </w:rPr>
        <w:t xml:space="preserve"> </w:t>
      </w:r>
      <w:r>
        <w:rPr>
          <w:color w:val="4c4d4f"/>
          <w:spacing w:val="-2"/>
        </w:rPr>
        <w:t xml:space="preserve">lycéennes</w:t>
      </w:r>
      <w:r>
        <w:rPr>
          <w:color w:val="4c4d4f"/>
          <w:spacing w:val="-10"/>
        </w:rPr>
        <w:t xml:space="preserve"> </w:t>
      </w:r>
      <w:r>
        <w:rPr>
          <w:color w:val="4c4d4f"/>
          <w:spacing w:val="-2"/>
        </w:rPr>
        <w:t xml:space="preserve">aux</w:t>
      </w:r>
      <w:r>
        <w:rPr>
          <w:color w:val="4c4d4f"/>
          <w:spacing w:val="-11"/>
        </w:rPr>
        <w:t xml:space="preserve"> </w:t>
      </w:r>
      <w:r>
        <w:rPr>
          <w:color w:val="4c4d4f"/>
          <w:spacing w:val="-2"/>
        </w:rPr>
        <w:t xml:space="preserve">différents</w:t>
      </w:r>
      <w:r>
        <w:rPr>
          <w:color w:val="4c4d4f"/>
          <w:spacing w:val="-10"/>
        </w:rPr>
        <w:t xml:space="preserve"> </w:t>
      </w:r>
      <w:r>
        <w:rPr>
          <w:color w:val="4c4d4f"/>
          <w:spacing w:val="-2"/>
        </w:rPr>
        <w:t xml:space="preserve">niveaux</w:t>
      </w:r>
      <w:r>
        <w:rPr>
          <w:color w:val="4c4d4f"/>
          <w:spacing w:val="-10"/>
        </w:rPr>
        <w:t xml:space="preserve"> </w:t>
      </w:r>
      <w:r>
        <w:rPr>
          <w:color w:val="4c4d4f"/>
          <w:spacing w:val="-2"/>
        </w:rPr>
        <w:t xml:space="preserve">(classe,</w:t>
      </w:r>
      <w:r>
        <w:rPr>
          <w:color w:val="4c4d4f"/>
          <w:spacing w:val="-2"/>
        </w:rPr>
        <w:t xml:space="preserve"> </w:t>
      </w:r>
      <w:r>
        <w:rPr>
          <w:color w:val="4c4d4f"/>
          <w:spacing w:val="-2"/>
        </w:rPr>
        <w:t xml:space="preserve">CVL)</w:t>
      </w:r>
      <w:r>
        <w:rPr>
          <w:color w:val="4c4d4f"/>
          <w:spacing w:val="-2"/>
        </w:rPr>
        <w:t xml:space="preserve"> ;</w:t>
      </w:r>
      <w:r/>
    </w:p>
    <w:p w14:paraId="2919FA51" w14:textId="0630A27A">
      <w:pPr>
        <w:pStyle w:val="3202"/>
        <w:numPr>
          <w:ilvl w:val="0"/>
          <w:numId w:val="6"/>
        </w:numPr>
        <w:pBdr/>
        <w:tabs>
          <w:tab w:val="left" w:leader="none" w:pos="569"/>
        </w:tabs>
        <w:spacing w:before="23"/>
        <w:ind w:right="351" w:firstLine="4" w:left="422"/>
        <w:jc w:val="both"/>
        <w:rPr/>
      </w:pPr>
      <w:r>
        <w:rPr>
          <w:color w:val="4c4d4f"/>
        </w:rPr>
        <w:t xml:space="preserve">Participation</w:t>
      </w:r>
      <w:r>
        <w:rPr>
          <w:color w:val="4c4d4f"/>
          <w:spacing w:val="-7"/>
        </w:rPr>
        <w:t xml:space="preserve"> </w:t>
      </w:r>
      <w:r>
        <w:rPr>
          <w:color w:val="4c4d4f"/>
        </w:rPr>
        <w:t xml:space="preserve">à</w:t>
      </w:r>
      <w:r>
        <w:rPr>
          <w:color w:val="4c4d4f"/>
          <w:spacing w:val="-5"/>
        </w:rPr>
        <w:t xml:space="preserve"> </w:t>
      </w:r>
      <w:r>
        <w:rPr>
          <w:color w:val="4c4d4f"/>
        </w:rPr>
        <w:t xml:space="preserve">la</w:t>
      </w:r>
      <w:r>
        <w:rPr>
          <w:color w:val="4c4d4f"/>
          <w:spacing w:val="-4"/>
        </w:rPr>
        <w:t xml:space="preserve"> </w:t>
      </w:r>
      <w:r>
        <w:rPr>
          <w:color w:val="4c4d4f"/>
        </w:rPr>
        <w:t xml:space="preserve">vie</w:t>
      </w:r>
      <w:r>
        <w:rPr>
          <w:color w:val="4c4d4f"/>
          <w:spacing w:val="-5"/>
        </w:rPr>
        <w:t xml:space="preserve"> </w:t>
      </w:r>
      <w:r>
        <w:rPr>
          <w:color w:val="4c4d4f"/>
        </w:rPr>
        <w:t xml:space="preserve">et</w:t>
      </w:r>
      <w:r>
        <w:rPr>
          <w:color w:val="4c4d4f"/>
          <w:spacing w:val="-5"/>
        </w:rPr>
        <w:t xml:space="preserve"> </w:t>
      </w:r>
      <w:r>
        <w:rPr>
          <w:color w:val="4c4d4f"/>
        </w:rPr>
        <w:t xml:space="preserve">à</w:t>
      </w:r>
      <w:r>
        <w:rPr>
          <w:color w:val="4c4d4f"/>
          <w:spacing w:val="-4"/>
        </w:rPr>
        <w:t xml:space="preserve"> </w:t>
      </w:r>
      <w:r>
        <w:rPr>
          <w:color w:val="4c4d4f"/>
        </w:rPr>
        <w:t xml:space="preserve">la</w:t>
      </w:r>
      <w:r>
        <w:rPr>
          <w:color w:val="4c4d4f"/>
          <w:spacing w:val="-5"/>
        </w:rPr>
        <w:t xml:space="preserve"> </w:t>
      </w:r>
      <w:r>
        <w:rPr>
          <w:color w:val="4c4d4f"/>
        </w:rPr>
        <w:t xml:space="preserve">dynamisation</w:t>
      </w:r>
      <w:r>
        <w:rPr>
          <w:color w:val="4c4d4f"/>
          <w:spacing w:val="-4"/>
        </w:rPr>
        <w:t xml:space="preserve"> </w:t>
      </w:r>
      <w:r>
        <w:rPr>
          <w:color w:val="4c4d4f"/>
        </w:rPr>
        <w:t xml:space="preserve">de</w:t>
      </w:r>
      <w:r>
        <w:rPr>
          <w:color w:val="4c4d4f"/>
          <w:spacing w:val="-5"/>
        </w:rPr>
        <w:t xml:space="preserve"> </w:t>
      </w:r>
      <w:r>
        <w:rPr>
          <w:color w:val="4c4d4f"/>
        </w:rPr>
        <w:t xml:space="preserve">la</w:t>
      </w:r>
      <w:r>
        <w:rPr>
          <w:color w:val="4c4d4f"/>
          <w:spacing w:val="-5"/>
        </w:rPr>
        <w:t xml:space="preserve"> </w:t>
      </w:r>
      <w:r>
        <w:rPr>
          <w:color w:val="4c4d4f"/>
        </w:rPr>
        <w:t xml:space="preserve">vie</w:t>
      </w:r>
      <w:r>
        <w:rPr>
          <w:color w:val="4c4d4f"/>
          <w:spacing w:val="-4"/>
        </w:rPr>
        <w:t xml:space="preserve"> </w:t>
      </w:r>
      <w:r>
        <w:rPr>
          <w:color w:val="4c4d4f"/>
        </w:rPr>
        <w:t xml:space="preserve">collégienne</w:t>
      </w:r>
      <w:r>
        <w:rPr>
          <w:color w:val="4c4d4f"/>
          <w:spacing w:val="-5"/>
        </w:rPr>
        <w:t xml:space="preserve"> </w:t>
      </w:r>
      <w:r>
        <w:rPr>
          <w:color w:val="4c4d4f"/>
        </w:rPr>
        <w:t xml:space="preserve">ou</w:t>
      </w:r>
      <w:r>
        <w:rPr>
          <w:color w:val="4c4d4f"/>
          <w:spacing w:val="-5"/>
        </w:rPr>
        <w:t xml:space="preserve"> </w:t>
      </w:r>
      <w:r>
        <w:rPr>
          <w:color w:val="4c4d4f"/>
        </w:rPr>
        <w:t xml:space="preserve">lycéenne</w:t>
      </w:r>
      <w:r>
        <w:rPr>
          <w:color w:val="4c4d4f"/>
          <w:spacing w:val="-4"/>
        </w:rPr>
        <w:t xml:space="preserve"> </w:t>
      </w:r>
      <w:r>
        <w:rPr>
          <w:color w:val="4c4d4f"/>
        </w:rPr>
        <w:t xml:space="preserve">:</w:t>
      </w:r>
      <w:r>
        <w:rPr>
          <w:color w:val="4c4d4f"/>
          <w:spacing w:val="-5"/>
        </w:rPr>
        <w:t xml:space="preserve"> </w:t>
      </w:r>
      <w:r>
        <w:rPr>
          <w:color w:val="4c4d4f"/>
        </w:rPr>
        <w:t xml:space="preserve">notamment</w:t>
      </w:r>
      <w:r>
        <w:rPr>
          <w:color w:val="4c4d4f"/>
          <w:spacing w:val="-4"/>
        </w:rPr>
        <w:t xml:space="preserve"> </w:t>
      </w:r>
      <w:r>
        <w:rPr>
          <w:color w:val="4c4d4f"/>
          <w:spacing w:val="-2"/>
        </w:rPr>
        <w:t xml:space="preserve">conduite</w:t>
      </w:r>
      <w:r>
        <w:rPr>
          <w:color w:val="4c4d4f"/>
          <w:spacing w:val="-2"/>
        </w:rPr>
        <w:t xml:space="preserve"> </w:t>
      </w:r>
      <w:r>
        <w:rPr>
          <w:color w:val="4c4d4f"/>
        </w:rPr>
        <w:t xml:space="preserve">de</w:t>
      </w:r>
      <w:r>
        <w:rPr>
          <w:color w:val="4c4d4f"/>
          <w:spacing w:val="-2"/>
        </w:rPr>
        <w:t xml:space="preserve"> projet(s)</w:t>
      </w:r>
      <w:r>
        <w:rPr>
          <w:color w:val="4c4d4f"/>
          <w:spacing w:val="-2"/>
        </w:rPr>
        <w:t xml:space="preserve"> ;</w:t>
      </w:r>
      <w:r/>
    </w:p>
    <w:p w14:paraId="64A4ACDF" w14:textId="77777777">
      <w:pPr>
        <w:pStyle w:val="3202"/>
        <w:numPr>
          <w:ilvl w:val="0"/>
          <w:numId w:val="6"/>
        </w:numPr>
        <w:pBdr/>
        <w:tabs>
          <w:tab w:val="left" w:leader="none" w:pos="571"/>
        </w:tabs>
        <w:spacing w:before="24"/>
        <w:ind w:right="351" w:hanging="149" w:left="571"/>
        <w:jc w:val="both"/>
        <w:rPr/>
      </w:pPr>
      <w:r>
        <w:rPr>
          <w:color w:val="4c4d4f"/>
        </w:rPr>
        <w:t xml:space="preserve">Animation</w:t>
      </w:r>
      <w:r>
        <w:rPr>
          <w:color w:val="4c4d4f"/>
          <w:spacing w:val="-6"/>
        </w:rPr>
        <w:t xml:space="preserve"> </w:t>
      </w:r>
      <w:r>
        <w:rPr>
          <w:color w:val="4c4d4f"/>
        </w:rPr>
        <w:t xml:space="preserve">éducative</w:t>
      </w:r>
      <w:r>
        <w:rPr>
          <w:color w:val="4c4d4f"/>
          <w:spacing w:val="-6"/>
        </w:rPr>
        <w:t xml:space="preserve"> </w:t>
      </w:r>
      <w:r>
        <w:rPr>
          <w:color w:val="4c4d4f"/>
        </w:rPr>
        <w:t xml:space="preserve">en</w:t>
      </w:r>
      <w:r>
        <w:rPr>
          <w:color w:val="4c4d4f"/>
          <w:spacing w:val="-5"/>
        </w:rPr>
        <w:t xml:space="preserve"> </w:t>
      </w:r>
      <w:r>
        <w:rPr>
          <w:color w:val="4c4d4f"/>
        </w:rPr>
        <w:t xml:space="preserve">lien</w:t>
      </w:r>
      <w:r>
        <w:rPr>
          <w:color w:val="4c4d4f"/>
          <w:spacing w:val="-5"/>
        </w:rPr>
        <w:t xml:space="preserve"> </w:t>
      </w:r>
      <w:r>
        <w:rPr>
          <w:color w:val="4c4d4f"/>
        </w:rPr>
        <w:t xml:space="preserve">avec</w:t>
      </w:r>
      <w:r>
        <w:rPr>
          <w:color w:val="4c4d4f"/>
          <w:spacing w:val="-5"/>
        </w:rPr>
        <w:t xml:space="preserve"> </w:t>
      </w:r>
      <w:r>
        <w:rPr>
          <w:color w:val="4c4d4f"/>
        </w:rPr>
        <w:t xml:space="preserve">le</w:t>
      </w:r>
      <w:r>
        <w:rPr>
          <w:color w:val="4c4d4f"/>
          <w:spacing w:val="-6"/>
        </w:rPr>
        <w:t xml:space="preserve"> </w:t>
      </w:r>
      <w:r>
        <w:rPr>
          <w:color w:val="4c4d4f"/>
        </w:rPr>
        <w:t xml:space="preserve">projet</w:t>
      </w:r>
      <w:r>
        <w:rPr>
          <w:color w:val="4c4d4f"/>
          <w:spacing w:val="-5"/>
        </w:rPr>
        <w:t xml:space="preserve"> </w:t>
      </w:r>
      <w:r>
        <w:rPr>
          <w:color w:val="4c4d4f"/>
        </w:rPr>
        <w:t xml:space="preserve">d’établissement/contrat</w:t>
      </w:r>
      <w:r>
        <w:rPr>
          <w:color w:val="4c4d4f"/>
          <w:spacing w:val="-5"/>
        </w:rPr>
        <w:t xml:space="preserve"> </w:t>
      </w:r>
      <w:r>
        <w:rPr>
          <w:color w:val="4c4d4f"/>
          <w:spacing w:val="-2"/>
        </w:rPr>
        <w:t xml:space="preserve">d’objectifs.</w:t>
      </w:r>
      <w:r/>
    </w:p>
    <w:p w14:paraId="1C88D0BD" w14:textId="420180B3">
      <w:pPr>
        <w:pStyle w:val="3202"/>
        <w:numPr>
          <w:ilvl w:val="0"/>
          <w:numId w:val="5"/>
        </w:numPr>
        <w:pBdr/>
        <w:tabs>
          <w:tab w:val="left" w:leader="none" w:pos="696"/>
        </w:tabs>
        <w:spacing w:before="227" w:line="259" w:lineRule="auto"/>
        <w:ind w:right="351" w:firstLine="0"/>
        <w:jc w:val="both"/>
        <w:rPr/>
      </w:pPr>
      <w:r>
        <w:rPr>
          <w:color w:val="df6f6f"/>
        </w:rPr>
        <w:t xml:space="preserve">Au travers notamment des actions menées au titre du Comité d’éducation à la santé et à la citoyenneté,</w:t>
      </w:r>
      <w:r>
        <w:rPr>
          <w:color w:val="df6f6f"/>
          <w:spacing w:val="40"/>
        </w:rPr>
        <w:t xml:space="preserve"> </w:t>
      </w:r>
      <w:r>
        <w:rPr>
          <w:color w:val="4c4d4f"/>
        </w:rPr>
        <w:t xml:space="preserve">en</w:t>
      </w:r>
      <w:r>
        <w:rPr>
          <w:color w:val="4c4d4f"/>
          <w:spacing w:val="40"/>
        </w:rPr>
        <w:t xml:space="preserve"> </w:t>
      </w:r>
      <w:r>
        <w:rPr>
          <w:color w:val="4c4d4f"/>
        </w:rPr>
        <w:t xml:space="preserve">collaboration</w:t>
      </w:r>
      <w:r>
        <w:rPr>
          <w:color w:val="4c4d4f"/>
          <w:spacing w:val="40"/>
        </w:rPr>
        <w:t xml:space="preserve"> </w:t>
      </w:r>
      <w:r>
        <w:rPr>
          <w:color w:val="4c4d4f"/>
        </w:rPr>
        <w:t xml:space="preserve">avec</w:t>
      </w:r>
      <w:r>
        <w:rPr>
          <w:color w:val="4c4d4f"/>
          <w:spacing w:val="40"/>
        </w:rPr>
        <w:t xml:space="preserve"> </w:t>
      </w:r>
      <w:r>
        <w:rPr>
          <w:color w:val="4c4d4f"/>
        </w:rPr>
        <w:t xml:space="preserve">les</w:t>
      </w:r>
      <w:r>
        <w:rPr>
          <w:color w:val="4c4d4f"/>
          <w:spacing w:val="40"/>
        </w:rPr>
        <w:t xml:space="preserve"> </w:t>
      </w:r>
      <w:r>
        <w:rPr>
          <w:color w:val="4c4d4f"/>
        </w:rPr>
        <w:t xml:space="preserve">équipes</w:t>
      </w:r>
      <w:r>
        <w:rPr>
          <w:color w:val="4c4d4f"/>
          <w:spacing w:val="40"/>
        </w:rPr>
        <w:t xml:space="preserve"> </w:t>
      </w:r>
      <w:r>
        <w:rPr>
          <w:color w:val="4c4d4f"/>
        </w:rPr>
        <w:t xml:space="preserve">éducatives</w:t>
      </w:r>
      <w:r>
        <w:rPr>
          <w:color w:val="4c4d4f"/>
          <w:spacing w:val="40"/>
        </w:rPr>
        <w:t xml:space="preserve"> </w:t>
      </w:r>
      <w:r>
        <w:rPr>
          <w:color w:val="4c4d4f"/>
        </w:rPr>
        <w:t xml:space="preserve">et</w:t>
      </w:r>
      <w:r>
        <w:rPr>
          <w:color w:val="4c4d4f"/>
          <w:spacing w:val="40"/>
        </w:rPr>
        <w:t xml:space="preserve"> </w:t>
      </w:r>
      <w:r>
        <w:rPr>
          <w:color w:val="4c4d4f"/>
        </w:rPr>
        <w:t xml:space="preserve">en</w:t>
      </w:r>
      <w:r>
        <w:rPr>
          <w:color w:val="4c4d4f"/>
          <w:spacing w:val="40"/>
        </w:rPr>
        <w:t xml:space="preserve"> </w:t>
      </w:r>
      <w:r>
        <w:rPr>
          <w:color w:val="4c4d4f"/>
        </w:rPr>
        <w:t xml:space="preserve">partenariat</w:t>
      </w:r>
      <w:r>
        <w:rPr>
          <w:color w:val="4c4d4f"/>
          <w:spacing w:val="40"/>
        </w:rPr>
        <w:t xml:space="preserve"> </w:t>
      </w:r>
      <w:r>
        <w:rPr>
          <w:color w:val="4c4d4f"/>
        </w:rPr>
        <w:t xml:space="preserve">avec</w:t>
      </w:r>
      <w:r>
        <w:rPr>
          <w:color w:val="4c4d4f"/>
          <w:spacing w:val="40"/>
        </w:rPr>
        <w:t xml:space="preserve"> </w:t>
      </w:r>
      <w:r>
        <w:rPr>
          <w:color w:val="4c4d4f"/>
        </w:rPr>
        <w:t xml:space="preserve">les</w:t>
      </w:r>
      <w:r>
        <w:rPr>
          <w:color w:val="4c4d4f"/>
          <w:spacing w:val="40"/>
        </w:rPr>
        <w:t xml:space="preserve"> </w:t>
      </w:r>
      <w:r>
        <w:rPr>
          <w:color w:val="4c4d4f"/>
        </w:rPr>
        <w:t xml:space="preserve">associations partenaires, il s’agira de privilégier toutes les actions relatives à l’éducation à la citoyenneté</w:t>
      </w:r>
      <w:r>
        <w:rPr>
          <w:color w:val="4c4d4f"/>
          <w:spacing w:val="40"/>
        </w:rPr>
        <w:t xml:space="preserve"> </w:t>
      </w:r>
      <w:r>
        <w:rPr>
          <w:color w:val="4c4d4f"/>
        </w:rPr>
        <w:t xml:space="preserve">au</w:t>
      </w:r>
      <w:r>
        <w:rPr>
          <w:color w:val="4c4d4f"/>
          <w:spacing w:val="40"/>
        </w:rPr>
        <w:t xml:space="preserve"> </w:t>
      </w:r>
      <w:r>
        <w:rPr>
          <w:color w:val="4c4d4f"/>
        </w:rPr>
        <w:t xml:space="preserve">regard</w:t>
      </w:r>
      <w:r>
        <w:rPr>
          <w:color w:val="4c4d4f"/>
          <w:spacing w:val="40"/>
        </w:rPr>
        <w:t xml:space="preserve"> </w:t>
      </w:r>
      <w:r>
        <w:rPr>
          <w:color w:val="4c4d4f"/>
        </w:rPr>
        <w:t xml:space="preserve">de</w:t>
      </w:r>
      <w:r>
        <w:rPr>
          <w:color w:val="4c4d4f"/>
          <w:spacing w:val="40"/>
        </w:rPr>
        <w:t xml:space="preserve"> </w:t>
      </w:r>
      <w:r>
        <w:rPr>
          <w:color w:val="4c4d4f"/>
        </w:rPr>
        <w:t xml:space="preserve">la</w:t>
      </w:r>
      <w:r>
        <w:rPr>
          <w:color w:val="4c4d4f"/>
          <w:spacing w:val="40"/>
        </w:rPr>
        <w:t xml:space="preserve"> </w:t>
      </w:r>
      <w:r>
        <w:rPr>
          <w:color w:val="4c4d4f"/>
        </w:rPr>
        <w:t xml:space="preserve">maîtrise</w:t>
      </w:r>
      <w:r>
        <w:rPr>
          <w:color w:val="4c4d4f"/>
          <w:spacing w:val="40"/>
        </w:rPr>
        <w:t xml:space="preserve"> </w:t>
      </w:r>
      <w:r>
        <w:rPr>
          <w:color w:val="4c4d4f"/>
        </w:rPr>
        <w:t xml:space="preserve">et/ou</w:t>
      </w:r>
      <w:r>
        <w:rPr>
          <w:color w:val="4c4d4f"/>
          <w:spacing w:val="40"/>
        </w:rPr>
        <w:t xml:space="preserve"> </w:t>
      </w:r>
      <w:r>
        <w:rPr>
          <w:color w:val="4c4d4f"/>
        </w:rPr>
        <w:t xml:space="preserve">de</w:t>
      </w:r>
      <w:r>
        <w:rPr>
          <w:color w:val="4c4d4f"/>
          <w:spacing w:val="40"/>
        </w:rPr>
        <w:t xml:space="preserve"> </w:t>
      </w:r>
      <w:r>
        <w:rPr>
          <w:color w:val="4c4d4f"/>
        </w:rPr>
        <w:t xml:space="preserve">la</w:t>
      </w:r>
      <w:r>
        <w:rPr>
          <w:color w:val="4c4d4f"/>
          <w:spacing w:val="40"/>
        </w:rPr>
        <w:t xml:space="preserve"> </w:t>
      </w:r>
      <w:r>
        <w:rPr>
          <w:color w:val="4c4d4f"/>
        </w:rPr>
        <w:t xml:space="preserve">continuité</w:t>
      </w:r>
      <w:r>
        <w:rPr>
          <w:color w:val="4c4d4f"/>
          <w:spacing w:val="40"/>
        </w:rPr>
        <w:t xml:space="preserve"> </w:t>
      </w:r>
      <w:r>
        <w:rPr>
          <w:color w:val="4c4d4f"/>
        </w:rPr>
        <w:t xml:space="preserve">des</w:t>
      </w:r>
      <w:r>
        <w:rPr>
          <w:color w:val="4c4d4f"/>
          <w:spacing w:val="40"/>
        </w:rPr>
        <w:t xml:space="preserve"> </w:t>
      </w:r>
      <w:r>
        <w:rPr>
          <w:color w:val="4c4d4f"/>
        </w:rPr>
        <w:t xml:space="preserve">apprentissages</w:t>
      </w:r>
      <w:r>
        <w:rPr>
          <w:color w:val="4c4d4f"/>
          <w:spacing w:val="40"/>
        </w:rPr>
        <w:t xml:space="preserve"> </w:t>
      </w:r>
      <w:r>
        <w:rPr>
          <w:color w:val="4c4d4f"/>
        </w:rPr>
        <w:t xml:space="preserve">dans</w:t>
      </w:r>
      <w:r>
        <w:rPr>
          <w:color w:val="4c4d4f"/>
          <w:spacing w:val="40"/>
        </w:rPr>
        <w:t xml:space="preserve"> </w:t>
      </w:r>
      <w:r>
        <w:rPr>
          <w:color w:val="4c4d4f"/>
        </w:rPr>
        <w:t xml:space="preserve">le</w:t>
      </w:r>
      <w:r>
        <w:rPr>
          <w:color w:val="4c4d4f"/>
          <w:spacing w:val="40"/>
        </w:rPr>
        <w:t xml:space="preserve"> </w:t>
      </w:r>
      <w:r>
        <w:rPr>
          <w:color w:val="4c4d4f"/>
        </w:rPr>
        <w:t xml:space="preserve">cadre des</w:t>
      </w:r>
      <w:r>
        <w:rPr>
          <w:color w:val="4c4d4f"/>
        </w:rPr>
        <w:t xml:space="preserve"> </w:t>
      </w:r>
      <w:r>
        <w:rPr>
          <w:color w:val="4c4d4f"/>
        </w:rPr>
        <w:t xml:space="preserve">cinq</w:t>
      </w:r>
      <w:r>
        <w:rPr>
          <w:color w:val="4c4d4f"/>
        </w:rPr>
        <w:t xml:space="preserve"> </w:t>
      </w:r>
      <w:r>
        <w:rPr>
          <w:color w:val="4c4d4f"/>
        </w:rPr>
        <w:t xml:space="preserve">domaines</w:t>
      </w:r>
      <w:r>
        <w:rPr>
          <w:color w:val="4c4d4f"/>
        </w:rPr>
        <w:t xml:space="preserve"> </w:t>
      </w:r>
      <w:r>
        <w:rPr>
          <w:color w:val="4c4d4f"/>
        </w:rPr>
        <w:t xml:space="preserve">du</w:t>
      </w:r>
      <w:r>
        <w:rPr>
          <w:color w:val="4c4d4f"/>
        </w:rPr>
        <w:t xml:space="preserve"> </w:t>
      </w:r>
      <w:r>
        <w:rPr>
          <w:color w:val="4c4d4f"/>
        </w:rPr>
        <w:t xml:space="preserve">socle</w:t>
      </w:r>
      <w:r>
        <w:rPr>
          <w:color w:val="4c4d4f"/>
        </w:rPr>
        <w:t xml:space="preserve"> </w:t>
      </w:r>
      <w:r>
        <w:rPr>
          <w:color w:val="4c4d4f"/>
        </w:rPr>
        <w:t xml:space="preserve">commun</w:t>
      </w:r>
      <w:r>
        <w:rPr>
          <w:color w:val="4c4d4f"/>
        </w:rPr>
        <w:t xml:space="preserve"> </w:t>
      </w:r>
      <w:r>
        <w:rPr>
          <w:color w:val="4c4d4f"/>
        </w:rPr>
        <w:t xml:space="preserve">de</w:t>
      </w:r>
      <w:r>
        <w:rPr>
          <w:color w:val="4c4d4f"/>
        </w:rPr>
        <w:t xml:space="preserve"> </w:t>
      </w:r>
      <w:r>
        <w:rPr>
          <w:color w:val="4c4d4f"/>
        </w:rPr>
        <w:t xml:space="preserve">connaissances,</w:t>
      </w:r>
      <w:r>
        <w:rPr>
          <w:color w:val="4c4d4f"/>
        </w:rPr>
        <w:t xml:space="preserve"> </w:t>
      </w:r>
      <w:r>
        <w:rPr>
          <w:color w:val="4c4d4f"/>
        </w:rPr>
        <w:t xml:space="preserve">de</w:t>
      </w:r>
      <w:r>
        <w:rPr>
          <w:color w:val="4c4d4f"/>
        </w:rPr>
        <w:t xml:space="preserve"> </w:t>
      </w:r>
      <w:r>
        <w:rPr>
          <w:color w:val="4c4d4f"/>
        </w:rPr>
        <w:t xml:space="preserve">compétences</w:t>
      </w:r>
      <w:r>
        <w:rPr>
          <w:color w:val="4c4d4f"/>
        </w:rPr>
        <w:t xml:space="preserve"> </w:t>
      </w:r>
      <w:r>
        <w:rPr>
          <w:color w:val="4c4d4f"/>
        </w:rPr>
        <w:t xml:space="preserve">et</w:t>
      </w:r>
      <w:r>
        <w:rPr>
          <w:color w:val="4c4d4f"/>
        </w:rPr>
        <w:t xml:space="preserve"> </w:t>
      </w:r>
      <w:r>
        <w:rPr>
          <w:color w:val="4c4d4f"/>
        </w:rPr>
        <w:t xml:space="preserve">de</w:t>
      </w:r>
      <w:r>
        <w:rPr>
          <w:color w:val="4c4d4f"/>
        </w:rPr>
        <w:t xml:space="preserve"> culture.</w:t>
      </w:r>
      <w:r/>
    </w:p>
    <w:p w14:paraId="2A8A9ADC" w14:textId="77777777">
      <w:pPr>
        <w:pStyle w:val="3202"/>
        <w:numPr>
          <w:ilvl w:val="0"/>
          <w:numId w:val="6"/>
        </w:numPr>
        <w:pBdr/>
        <w:tabs>
          <w:tab w:val="left" w:leader="none" w:pos="571"/>
        </w:tabs>
        <w:spacing/>
        <w:ind w:right="351" w:hanging="149" w:left="571"/>
        <w:jc w:val="both"/>
        <w:rPr/>
      </w:pPr>
      <w:r>
        <w:rPr>
          <w:color w:val="4c4d4f"/>
        </w:rPr>
        <w:t xml:space="preserve">Gestion</w:t>
      </w:r>
      <w:r>
        <w:rPr>
          <w:color w:val="4c4d4f"/>
          <w:spacing w:val="-5"/>
        </w:rPr>
        <w:t xml:space="preserve"> </w:t>
      </w:r>
      <w:r>
        <w:rPr>
          <w:color w:val="4c4d4f"/>
        </w:rPr>
        <w:t xml:space="preserve">de</w:t>
      </w:r>
      <w:r>
        <w:rPr>
          <w:color w:val="4c4d4f"/>
          <w:spacing w:val="-3"/>
        </w:rPr>
        <w:t xml:space="preserve"> </w:t>
      </w:r>
      <w:r>
        <w:rPr>
          <w:color w:val="4c4d4f"/>
        </w:rPr>
        <w:t xml:space="preserve">crise</w:t>
      </w:r>
      <w:r>
        <w:rPr>
          <w:color w:val="4c4d4f"/>
          <w:spacing w:val="-3"/>
        </w:rPr>
        <w:t xml:space="preserve"> </w:t>
      </w:r>
      <w:r>
        <w:rPr>
          <w:color w:val="4c4d4f"/>
        </w:rPr>
        <w:t xml:space="preserve">(le</w:t>
      </w:r>
      <w:r>
        <w:rPr>
          <w:color w:val="4c4d4f"/>
          <w:spacing w:val="-4"/>
        </w:rPr>
        <w:t xml:space="preserve"> </w:t>
      </w:r>
      <w:r>
        <w:rPr>
          <w:color w:val="4c4d4f"/>
        </w:rPr>
        <w:t xml:space="preserve">cas</w:t>
      </w:r>
      <w:r>
        <w:rPr>
          <w:color w:val="4c4d4f"/>
          <w:spacing w:val="-2"/>
        </w:rPr>
        <w:t xml:space="preserve"> </w:t>
      </w:r>
      <w:r>
        <w:rPr>
          <w:color w:val="4c4d4f"/>
        </w:rPr>
        <w:t xml:space="preserve">échéant)</w:t>
      </w:r>
      <w:r>
        <w:rPr>
          <w:color w:val="4c4d4f"/>
          <w:spacing w:val="-2"/>
        </w:rPr>
        <w:t xml:space="preserve"> </w:t>
      </w:r>
      <w:r>
        <w:rPr>
          <w:color w:val="4c4d4f"/>
        </w:rPr>
        <w:t xml:space="preserve">suite</w:t>
      </w:r>
      <w:r>
        <w:rPr>
          <w:color w:val="4c4d4f"/>
          <w:spacing w:val="-4"/>
        </w:rPr>
        <w:t xml:space="preserve"> </w:t>
      </w:r>
      <w:r>
        <w:rPr>
          <w:color w:val="4c4d4f"/>
        </w:rPr>
        <w:t xml:space="preserve">à</w:t>
      </w:r>
      <w:r>
        <w:rPr>
          <w:color w:val="4c4d4f"/>
          <w:spacing w:val="-2"/>
        </w:rPr>
        <w:t xml:space="preserve"> </w:t>
      </w:r>
      <w:r>
        <w:rPr>
          <w:color w:val="4c4d4f"/>
        </w:rPr>
        <w:t xml:space="preserve">un</w:t>
      </w:r>
      <w:r>
        <w:rPr>
          <w:color w:val="4c4d4f"/>
          <w:spacing w:val="-2"/>
        </w:rPr>
        <w:t xml:space="preserve"> </w:t>
      </w:r>
      <w:r>
        <w:rPr>
          <w:color w:val="4c4d4f"/>
        </w:rPr>
        <w:t xml:space="preserve">incident</w:t>
      </w:r>
      <w:r>
        <w:rPr>
          <w:color w:val="4c4d4f"/>
          <w:spacing w:val="-3"/>
        </w:rPr>
        <w:t xml:space="preserve"> </w:t>
      </w:r>
      <w:r>
        <w:rPr>
          <w:color w:val="4c4d4f"/>
        </w:rPr>
        <w:t xml:space="preserve">au</w:t>
      </w:r>
      <w:r>
        <w:rPr>
          <w:color w:val="4c4d4f"/>
          <w:spacing w:val="-2"/>
        </w:rPr>
        <w:t xml:space="preserve"> </w:t>
      </w:r>
      <w:r>
        <w:rPr>
          <w:color w:val="4c4d4f"/>
        </w:rPr>
        <w:t xml:space="preserve">sein</w:t>
      </w:r>
      <w:r>
        <w:rPr>
          <w:color w:val="4c4d4f"/>
          <w:spacing w:val="-3"/>
        </w:rPr>
        <w:t xml:space="preserve"> </w:t>
      </w:r>
      <w:r>
        <w:rPr>
          <w:color w:val="4c4d4f"/>
        </w:rPr>
        <w:t xml:space="preserve">de</w:t>
      </w:r>
      <w:r>
        <w:rPr>
          <w:color w:val="4c4d4f"/>
          <w:spacing w:val="-3"/>
        </w:rPr>
        <w:t xml:space="preserve"> </w:t>
      </w:r>
      <w:r>
        <w:rPr>
          <w:color w:val="4c4d4f"/>
        </w:rPr>
        <w:t xml:space="preserve">la</w:t>
      </w:r>
      <w:r>
        <w:rPr>
          <w:color w:val="4c4d4f"/>
          <w:spacing w:val="-2"/>
        </w:rPr>
        <w:t xml:space="preserve"> </w:t>
      </w:r>
      <w:r>
        <w:rPr>
          <w:color w:val="4c4d4f"/>
        </w:rPr>
        <w:t xml:space="preserve">communauté</w:t>
      </w:r>
      <w:r>
        <w:rPr>
          <w:color w:val="4c4d4f"/>
          <w:spacing w:val="-3"/>
        </w:rPr>
        <w:t xml:space="preserve"> </w:t>
      </w:r>
      <w:r>
        <w:rPr>
          <w:color w:val="4c4d4f"/>
          <w:spacing w:val="-2"/>
        </w:rPr>
        <w:t xml:space="preserve">éducative.</w:t>
      </w:r>
      <w:r/>
    </w:p>
    <w:p w14:paraId="2263BAD9" w14:textId="77777777">
      <w:pPr>
        <w:pStyle w:val="3200"/>
        <w:pBdr/>
        <w:spacing w:before="29"/>
        <w:ind w:right="351"/>
        <w:jc w:val="both"/>
        <w:rPr/>
      </w:pPr>
      <w:r/>
      <w:r/>
    </w:p>
    <w:p w14:paraId="39FF90E4" w14:textId="77777777">
      <w:pPr>
        <w:pBdr/>
        <w:spacing/>
        <w:ind w:right="351" w:left="422"/>
        <w:jc w:val="both"/>
        <w:rPr>
          <w:i/>
          <w:color w:val="df6f6f"/>
          <w:sz w:val="24"/>
        </w:rPr>
      </w:pPr>
      <w:r/>
      <w:bookmarkStart w:id="16" w:name="_TOC_250008"/>
      <w:r>
        <w:rPr>
          <w:i/>
          <w:color w:val="df6f6f"/>
          <w:sz w:val="24"/>
        </w:rPr>
      </w:r>
      <w:r>
        <w:rPr>
          <w:i/>
          <w:color w:val="df6f6f"/>
          <w:sz w:val="24"/>
        </w:rPr>
      </w:r>
    </w:p>
    <w:p w14:paraId="6703D0E6" w14:textId="1EBF445D">
      <w:pPr>
        <w:pBdr/>
        <w:spacing/>
        <w:ind w:right="351" w:left="422"/>
        <w:jc w:val="both"/>
        <w:rPr>
          <w:i/>
          <w:sz w:val="24"/>
        </w:rPr>
      </w:pPr>
      <w:r>
        <w:rPr>
          <w:i/>
          <w:color w:val="df6f6f"/>
          <w:sz w:val="24"/>
        </w:rPr>
        <w:t xml:space="preserve">23. </w:t>
      </w:r>
      <w:r>
        <w:rPr>
          <w:i/>
          <w:color w:val="df6f6f"/>
          <w:sz w:val="24"/>
        </w:rPr>
        <w:t xml:space="preserve">Fonction</w:t>
      </w:r>
      <w:r>
        <w:rPr>
          <w:i/>
          <w:color w:val="df6f6f"/>
          <w:spacing w:val="-6"/>
          <w:sz w:val="24"/>
        </w:rPr>
        <w:t xml:space="preserve"> </w:t>
      </w:r>
      <w:r>
        <w:rPr>
          <w:i/>
          <w:color w:val="df6f6f"/>
          <w:sz w:val="24"/>
        </w:rPr>
        <w:t xml:space="preserve">de</w:t>
      </w:r>
      <w:r>
        <w:rPr>
          <w:i/>
          <w:color w:val="df6f6f"/>
          <w:spacing w:val="-5"/>
          <w:sz w:val="24"/>
        </w:rPr>
        <w:t xml:space="preserve"> </w:t>
      </w:r>
      <w:r>
        <w:rPr>
          <w:i/>
          <w:color w:val="df6f6f"/>
          <w:sz w:val="24"/>
        </w:rPr>
        <w:t xml:space="preserve">conseil</w:t>
      </w:r>
      <w:r>
        <w:rPr>
          <w:i/>
          <w:color w:val="df6f6f"/>
          <w:spacing w:val="-4"/>
          <w:sz w:val="24"/>
        </w:rPr>
        <w:t xml:space="preserve"> </w:t>
      </w:r>
      <w:r>
        <w:rPr>
          <w:i/>
          <w:color w:val="df6f6f"/>
          <w:sz w:val="24"/>
        </w:rPr>
        <w:t xml:space="preserve">auprès</w:t>
      </w:r>
      <w:r>
        <w:rPr>
          <w:i/>
          <w:color w:val="df6f6f"/>
          <w:spacing w:val="-4"/>
          <w:sz w:val="24"/>
        </w:rPr>
        <w:t xml:space="preserve"> </w:t>
      </w:r>
      <w:r>
        <w:rPr>
          <w:i/>
          <w:color w:val="df6f6f"/>
          <w:sz w:val="24"/>
        </w:rPr>
        <w:t xml:space="preserve">des</w:t>
      </w:r>
      <w:r>
        <w:rPr>
          <w:i/>
          <w:color w:val="df6f6f"/>
          <w:spacing w:val="-4"/>
          <w:sz w:val="24"/>
        </w:rPr>
        <w:t xml:space="preserve"> </w:t>
      </w:r>
      <w:r>
        <w:rPr>
          <w:i/>
          <w:color w:val="df6f6f"/>
          <w:sz w:val="24"/>
        </w:rPr>
        <w:t xml:space="preserve">différents</w:t>
      </w:r>
      <w:r>
        <w:rPr>
          <w:i/>
          <w:color w:val="df6f6f"/>
          <w:spacing w:val="-4"/>
          <w:sz w:val="24"/>
        </w:rPr>
        <w:t xml:space="preserve"> </w:t>
      </w:r>
      <w:r>
        <w:rPr>
          <w:i/>
          <w:color w:val="df6f6f"/>
          <w:sz w:val="24"/>
        </w:rPr>
        <w:t xml:space="preserve">acteurs</w:t>
      </w:r>
      <w:r>
        <w:rPr>
          <w:i/>
          <w:color w:val="df6f6f"/>
          <w:spacing w:val="-4"/>
          <w:sz w:val="24"/>
        </w:rPr>
        <w:t xml:space="preserve"> </w:t>
      </w:r>
      <w:r>
        <w:rPr>
          <w:i/>
          <w:color w:val="df6f6f"/>
          <w:sz w:val="24"/>
        </w:rPr>
        <w:t xml:space="preserve">de</w:t>
      </w:r>
      <w:r>
        <w:rPr>
          <w:i/>
          <w:color w:val="df6f6f"/>
          <w:spacing w:val="-4"/>
          <w:sz w:val="24"/>
        </w:rPr>
        <w:t xml:space="preserve"> </w:t>
      </w:r>
      <w:bookmarkEnd w:id="16"/>
      <w:r>
        <w:rPr>
          <w:i/>
          <w:color w:val="df6f6f"/>
          <w:spacing w:val="-2"/>
          <w:sz w:val="24"/>
        </w:rPr>
        <w:t xml:space="preserve">l’EPLE</w:t>
      </w:r>
      <w:r>
        <w:rPr>
          <w:i/>
          <w:sz w:val="24"/>
        </w:rPr>
      </w:r>
      <w:r>
        <w:rPr>
          <w:i/>
          <w:sz w:val="24"/>
        </w:rPr>
      </w:r>
    </w:p>
    <w:p w14:paraId="1871FEFE" w14:textId="77777777">
      <w:pPr>
        <w:pStyle w:val="3200"/>
        <w:pBdr/>
        <w:spacing w:before="1"/>
        <w:ind w:right="351"/>
        <w:jc w:val="both"/>
        <w:rPr>
          <w:i/>
          <w:sz w:val="24"/>
        </w:rPr>
      </w:pPr>
      <w:r>
        <w:rPr>
          <w:i/>
          <w:sz w:val="24"/>
        </w:rPr>
      </w:r>
      <w:r>
        <w:rPr>
          <w:i/>
          <w:sz w:val="24"/>
        </w:rPr>
      </w:r>
      <w:r>
        <w:rPr>
          <w:i/>
          <w:sz w:val="24"/>
        </w:rPr>
      </w:r>
    </w:p>
    <w:p w14:paraId="68501E47" w14:textId="77777777">
      <w:pPr>
        <w:pStyle w:val="3202"/>
        <w:numPr>
          <w:ilvl w:val="0"/>
          <w:numId w:val="15"/>
        </w:numPr>
        <w:pBdr/>
        <w:spacing w:before="1"/>
        <w:ind w:right="351"/>
        <w:jc w:val="both"/>
        <w:rPr>
          <w:sz w:val="24"/>
        </w:rPr>
      </w:pPr>
      <w:r>
        <w:rPr>
          <w:color w:val="4c4d4f"/>
          <w:sz w:val="24"/>
        </w:rPr>
        <w:t xml:space="preserve">Équipe</w:t>
      </w:r>
      <w:r>
        <w:rPr>
          <w:color w:val="4c4d4f"/>
          <w:spacing w:val="-6"/>
          <w:sz w:val="24"/>
        </w:rPr>
        <w:t xml:space="preserve"> </w:t>
      </w:r>
      <w:r>
        <w:rPr>
          <w:color w:val="4c4d4f"/>
          <w:sz w:val="24"/>
        </w:rPr>
        <w:t xml:space="preserve">de</w:t>
      </w:r>
      <w:r>
        <w:rPr>
          <w:color w:val="4c4d4f"/>
          <w:spacing w:val="-6"/>
          <w:sz w:val="24"/>
        </w:rPr>
        <w:t xml:space="preserve"> </w:t>
      </w:r>
      <w:r>
        <w:rPr>
          <w:color w:val="4c4d4f"/>
          <w:sz w:val="24"/>
        </w:rPr>
        <w:t xml:space="preserve">direction</w:t>
      </w:r>
      <w:r>
        <w:rPr>
          <w:color w:val="4c4d4f"/>
          <w:spacing w:val="-4"/>
          <w:sz w:val="24"/>
        </w:rPr>
        <w:t xml:space="preserve"> </w:t>
      </w:r>
      <w:r>
        <w:rPr>
          <w:color w:val="4c4d4f"/>
          <w:spacing w:val="-10"/>
          <w:sz w:val="24"/>
        </w:rPr>
        <w:t xml:space="preserve">:</w:t>
      </w:r>
      <w:r>
        <w:rPr>
          <w:sz w:val="24"/>
        </w:rPr>
      </w:r>
      <w:r>
        <w:rPr>
          <w:sz w:val="24"/>
        </w:rPr>
      </w:r>
    </w:p>
    <w:p w14:paraId="617C4AAA" w14:textId="79B8BBFF">
      <w:pPr>
        <w:pStyle w:val="3202"/>
        <w:numPr>
          <w:ilvl w:val="0"/>
          <w:numId w:val="6"/>
        </w:numPr>
        <w:pBdr/>
        <w:tabs>
          <w:tab w:val="left" w:leader="none" w:pos="659"/>
        </w:tabs>
        <w:spacing w:line="261" w:lineRule="auto"/>
        <w:ind w:right="351" w:firstLine="0" w:left="422"/>
        <w:jc w:val="both"/>
        <w:rPr/>
      </w:pPr>
      <w:r>
        <w:rPr>
          <w:color w:val="4c4d4f"/>
        </w:rPr>
        <w:t xml:space="preserve">Fonction</w:t>
      </w:r>
      <w:r>
        <w:rPr>
          <w:color w:val="4c4d4f"/>
          <w:spacing w:val="80"/>
        </w:rPr>
        <w:t xml:space="preserve"> </w:t>
      </w:r>
      <w:r>
        <w:rPr>
          <w:color w:val="4c4d4f"/>
        </w:rPr>
        <w:t xml:space="preserve">de</w:t>
      </w:r>
      <w:r>
        <w:rPr>
          <w:color w:val="4c4d4f"/>
          <w:spacing w:val="80"/>
        </w:rPr>
        <w:t xml:space="preserve"> </w:t>
      </w:r>
      <w:r>
        <w:rPr>
          <w:color w:val="4c4d4f"/>
        </w:rPr>
        <w:t xml:space="preserve">conseil</w:t>
      </w:r>
      <w:r>
        <w:rPr>
          <w:color w:val="4c4d4f"/>
          <w:spacing w:val="80"/>
        </w:rPr>
        <w:t xml:space="preserve"> </w:t>
      </w:r>
      <w:r>
        <w:rPr>
          <w:color w:val="4c4d4f"/>
        </w:rPr>
        <w:t xml:space="preserve">en</w:t>
      </w:r>
      <w:r>
        <w:rPr>
          <w:color w:val="4c4d4f"/>
          <w:spacing w:val="80"/>
        </w:rPr>
        <w:t xml:space="preserve"> </w:t>
      </w:r>
      <w:r>
        <w:rPr>
          <w:color w:val="4c4d4f"/>
        </w:rPr>
        <w:t xml:space="preserve">matière</w:t>
      </w:r>
      <w:r>
        <w:rPr>
          <w:color w:val="4c4d4f"/>
          <w:spacing w:val="80"/>
        </w:rPr>
        <w:t xml:space="preserve"> </w:t>
      </w:r>
      <w:r>
        <w:rPr>
          <w:color w:val="4c4d4f"/>
        </w:rPr>
        <w:t xml:space="preserve">de</w:t>
      </w:r>
      <w:r>
        <w:rPr>
          <w:color w:val="4c4d4f"/>
          <w:spacing w:val="80"/>
        </w:rPr>
        <w:t xml:space="preserve"> </w:t>
      </w:r>
      <w:r>
        <w:rPr>
          <w:color w:val="4c4d4f"/>
        </w:rPr>
        <w:t xml:space="preserve">politique</w:t>
      </w:r>
      <w:r>
        <w:rPr>
          <w:color w:val="4c4d4f"/>
          <w:spacing w:val="80"/>
        </w:rPr>
        <w:t xml:space="preserve"> </w:t>
      </w:r>
      <w:r>
        <w:rPr>
          <w:color w:val="4c4d4f"/>
        </w:rPr>
        <w:t xml:space="preserve">éducative</w:t>
      </w:r>
      <w:r>
        <w:rPr>
          <w:color w:val="4c4d4f"/>
          <w:spacing w:val="80"/>
        </w:rPr>
        <w:t xml:space="preserve"> </w:t>
      </w:r>
      <w:r>
        <w:rPr>
          <w:color w:val="4c4d4f"/>
        </w:rPr>
        <w:t xml:space="preserve">globale,</w:t>
      </w:r>
      <w:r>
        <w:rPr>
          <w:color w:val="4c4d4f"/>
          <w:spacing w:val="80"/>
        </w:rPr>
        <w:t xml:space="preserve"> </w:t>
      </w:r>
      <w:r>
        <w:rPr>
          <w:color w:val="4c4d4f"/>
        </w:rPr>
        <w:t xml:space="preserve">en</w:t>
      </w:r>
      <w:r>
        <w:rPr>
          <w:color w:val="4c4d4f"/>
          <w:spacing w:val="80"/>
        </w:rPr>
        <w:t xml:space="preserve"> </w:t>
      </w:r>
      <w:r>
        <w:rPr>
          <w:color w:val="4c4d4f"/>
        </w:rPr>
        <w:t xml:space="preserve">particulier</w:t>
      </w:r>
      <w:r>
        <w:rPr>
          <w:color w:val="4c4d4f"/>
          <w:spacing w:val="80"/>
        </w:rPr>
        <w:t xml:space="preserve"> </w:t>
      </w:r>
      <w:r>
        <w:rPr>
          <w:color w:val="4c4d4f"/>
        </w:rPr>
        <w:t xml:space="preserve">en</w:t>
      </w:r>
      <w:r>
        <w:rPr>
          <w:color w:val="4c4d4f"/>
          <w:spacing w:val="80"/>
        </w:rPr>
        <w:t xml:space="preserve"> </w:t>
      </w:r>
      <w:r>
        <w:rPr>
          <w:color w:val="4c4d4f"/>
        </w:rPr>
        <w:t xml:space="preserve">matière d’amélioration du climat scolaire</w:t>
      </w:r>
      <w:r>
        <w:rPr>
          <w:color w:val="4c4d4f"/>
        </w:rPr>
        <w:t xml:space="preserve"> ;</w:t>
      </w:r>
      <w:r/>
    </w:p>
    <w:p w14:paraId="2DBF078E" w14:textId="2387D0B8">
      <w:pPr>
        <w:pStyle w:val="3202"/>
        <w:numPr>
          <w:ilvl w:val="0"/>
          <w:numId w:val="6"/>
        </w:numPr>
        <w:pBdr/>
        <w:tabs>
          <w:tab w:val="left" w:leader="none" w:pos="560"/>
        </w:tabs>
        <w:spacing w:before="24"/>
        <w:ind w:right="351" w:firstLine="4" w:left="422"/>
        <w:jc w:val="both"/>
        <w:rPr/>
      </w:pPr>
      <w:r>
        <w:rPr>
          <w:color w:val="4c4d4f"/>
        </w:rPr>
        <w:t xml:space="preserve">Compte</w:t>
      </w:r>
      <w:r>
        <w:rPr>
          <w:color w:val="4c4d4f"/>
          <w:spacing w:val="-16"/>
        </w:rPr>
        <w:t xml:space="preserve"> </w:t>
      </w:r>
      <w:r>
        <w:rPr>
          <w:color w:val="4c4d4f"/>
        </w:rPr>
        <w:t xml:space="preserve">rendu</w:t>
      </w:r>
      <w:r>
        <w:rPr>
          <w:color w:val="4c4d4f"/>
          <w:spacing w:val="-13"/>
        </w:rPr>
        <w:t xml:space="preserve"> </w:t>
      </w:r>
      <w:r>
        <w:rPr>
          <w:color w:val="4c4d4f"/>
        </w:rPr>
        <w:t xml:space="preserve">de</w:t>
      </w:r>
      <w:r>
        <w:rPr>
          <w:color w:val="4c4d4f"/>
          <w:spacing w:val="-13"/>
        </w:rPr>
        <w:t xml:space="preserve"> </w:t>
      </w:r>
      <w:r>
        <w:rPr>
          <w:color w:val="4c4d4f"/>
        </w:rPr>
        <w:t xml:space="preserve">situation</w:t>
      </w:r>
      <w:r>
        <w:rPr>
          <w:color w:val="4c4d4f"/>
          <w:spacing w:val="-13"/>
        </w:rPr>
        <w:t xml:space="preserve"> </w:t>
      </w:r>
      <w:r>
        <w:rPr>
          <w:color w:val="4c4d4f"/>
        </w:rPr>
        <w:t xml:space="preserve">d’élèves,</w:t>
      </w:r>
      <w:r>
        <w:rPr>
          <w:color w:val="4c4d4f"/>
          <w:spacing w:val="-14"/>
        </w:rPr>
        <w:t xml:space="preserve"> </w:t>
      </w:r>
      <w:r>
        <w:rPr>
          <w:color w:val="4c4d4f"/>
        </w:rPr>
        <w:t xml:space="preserve">de</w:t>
      </w:r>
      <w:r>
        <w:rPr>
          <w:color w:val="4c4d4f"/>
          <w:spacing w:val="-13"/>
        </w:rPr>
        <w:t xml:space="preserve"> </w:t>
      </w:r>
      <w:r>
        <w:rPr>
          <w:color w:val="4c4d4f"/>
        </w:rPr>
        <w:t xml:space="preserve">groupes-classes</w:t>
      </w:r>
      <w:r>
        <w:rPr>
          <w:color w:val="4c4d4f"/>
          <w:spacing w:val="-13"/>
        </w:rPr>
        <w:t xml:space="preserve"> </w:t>
      </w:r>
      <w:r>
        <w:rPr>
          <w:color w:val="4c4d4f"/>
        </w:rPr>
        <w:t xml:space="preserve">à</w:t>
      </w:r>
      <w:r>
        <w:rPr>
          <w:color w:val="4c4d4f"/>
          <w:spacing w:val="-13"/>
        </w:rPr>
        <w:t xml:space="preserve"> </w:t>
      </w:r>
      <w:r>
        <w:rPr>
          <w:color w:val="4c4d4f"/>
        </w:rPr>
        <w:t xml:space="preserve">partir</w:t>
      </w:r>
      <w:r>
        <w:rPr>
          <w:color w:val="4c4d4f"/>
          <w:spacing w:val="-14"/>
        </w:rPr>
        <w:t xml:space="preserve"> </w:t>
      </w:r>
      <w:r>
        <w:rPr>
          <w:color w:val="4c4d4f"/>
        </w:rPr>
        <w:t xml:space="preserve">de</w:t>
      </w:r>
      <w:r>
        <w:rPr>
          <w:color w:val="4c4d4f"/>
          <w:spacing w:val="-13"/>
        </w:rPr>
        <w:t xml:space="preserve"> </w:t>
      </w:r>
      <w:r>
        <w:rPr>
          <w:color w:val="4c4d4f"/>
        </w:rPr>
        <w:t xml:space="preserve">données</w:t>
      </w:r>
      <w:r>
        <w:rPr>
          <w:color w:val="4c4d4f"/>
          <w:spacing w:val="-13"/>
        </w:rPr>
        <w:t xml:space="preserve"> </w:t>
      </w:r>
      <w:r>
        <w:rPr>
          <w:color w:val="4c4d4f"/>
        </w:rPr>
        <w:t xml:space="preserve">objectives</w:t>
      </w:r>
      <w:r>
        <w:rPr>
          <w:color w:val="4c4d4f"/>
          <w:spacing w:val="-13"/>
        </w:rPr>
        <w:t xml:space="preserve"> </w:t>
      </w:r>
      <w:r>
        <w:rPr>
          <w:color w:val="4c4d4f"/>
        </w:rPr>
        <w:t xml:space="preserve">(tenue</w:t>
      </w:r>
      <w:r>
        <w:rPr>
          <w:color w:val="4c4d4f"/>
          <w:spacing w:val="-13"/>
        </w:rPr>
        <w:t xml:space="preserve"> </w:t>
      </w:r>
      <w:r>
        <w:rPr>
          <w:color w:val="4c4d4f"/>
          <w:spacing w:val="-4"/>
        </w:rPr>
        <w:t xml:space="preserve">d’un</w:t>
      </w:r>
      <w:r>
        <w:rPr>
          <w:color w:val="4c4d4f"/>
          <w:spacing w:val="-4"/>
        </w:rPr>
        <w:t xml:space="preserve"> </w:t>
      </w:r>
      <w:r>
        <w:rPr>
          <w:color w:val="4c4d4f"/>
        </w:rPr>
        <w:t xml:space="preserve">tableau</w:t>
      </w:r>
      <w:r>
        <w:rPr>
          <w:color w:val="4c4d4f"/>
          <w:spacing w:val="-2"/>
        </w:rPr>
        <w:t xml:space="preserve"> </w:t>
      </w:r>
      <w:r>
        <w:rPr>
          <w:color w:val="4c4d4f"/>
        </w:rPr>
        <w:t xml:space="preserve">de</w:t>
      </w:r>
      <w:r>
        <w:rPr>
          <w:color w:val="4c4d4f"/>
          <w:spacing w:val="-2"/>
        </w:rPr>
        <w:t xml:space="preserve"> </w:t>
      </w:r>
      <w:r>
        <w:rPr>
          <w:color w:val="4c4d4f"/>
        </w:rPr>
        <w:t xml:space="preserve">bord,</w:t>
      </w:r>
      <w:r>
        <w:rPr>
          <w:color w:val="4c4d4f"/>
          <w:spacing w:val="-2"/>
        </w:rPr>
        <w:t xml:space="preserve"> </w:t>
      </w:r>
      <w:r>
        <w:rPr>
          <w:color w:val="4c4d4f"/>
        </w:rPr>
        <w:t xml:space="preserve">élaboration</w:t>
      </w:r>
      <w:r>
        <w:rPr>
          <w:color w:val="4c4d4f"/>
          <w:spacing w:val="-1"/>
        </w:rPr>
        <w:t xml:space="preserve"> </w:t>
      </w:r>
      <w:r>
        <w:rPr>
          <w:color w:val="4c4d4f"/>
        </w:rPr>
        <w:t xml:space="preserve">d’outils</w:t>
      </w:r>
      <w:r>
        <w:rPr>
          <w:color w:val="4c4d4f"/>
          <w:spacing w:val="-2"/>
        </w:rPr>
        <w:t xml:space="preserve"> </w:t>
      </w:r>
      <w:r>
        <w:rPr>
          <w:color w:val="4c4d4f"/>
        </w:rPr>
        <w:t xml:space="preserve">de</w:t>
      </w:r>
      <w:r>
        <w:rPr>
          <w:color w:val="4c4d4f"/>
          <w:spacing w:val="-2"/>
        </w:rPr>
        <w:t xml:space="preserve"> suivi…)</w:t>
      </w:r>
      <w:r>
        <w:rPr>
          <w:color w:val="4c4d4f"/>
          <w:spacing w:val="-2"/>
        </w:rPr>
        <w:t xml:space="preserve"> ;</w:t>
      </w:r>
      <w:r/>
    </w:p>
    <w:p w14:paraId="14919833" w14:textId="55D6223C">
      <w:pPr>
        <w:pStyle w:val="3202"/>
        <w:numPr>
          <w:ilvl w:val="0"/>
          <w:numId w:val="6"/>
        </w:numPr>
        <w:pBdr/>
        <w:tabs>
          <w:tab w:val="left" w:leader="none" w:pos="571"/>
        </w:tabs>
        <w:spacing w:before="24"/>
        <w:ind w:right="351" w:hanging="149" w:left="571"/>
        <w:jc w:val="both"/>
        <w:rPr/>
      </w:pPr>
      <w:r>
        <w:rPr>
          <w:color w:val="4c4d4f"/>
        </w:rPr>
        <w:t xml:space="preserve">Conseil</w:t>
      </w:r>
      <w:r>
        <w:rPr>
          <w:color w:val="4c4d4f"/>
          <w:spacing w:val="-3"/>
        </w:rPr>
        <w:t xml:space="preserve"> </w:t>
      </w:r>
      <w:r>
        <w:rPr>
          <w:color w:val="4c4d4f"/>
        </w:rPr>
        <w:t xml:space="preserve">en</w:t>
      </w:r>
      <w:r>
        <w:rPr>
          <w:color w:val="4c4d4f"/>
          <w:spacing w:val="-3"/>
        </w:rPr>
        <w:t xml:space="preserve"> </w:t>
      </w:r>
      <w:r>
        <w:rPr>
          <w:color w:val="4c4d4f"/>
        </w:rPr>
        <w:t xml:space="preserve">matière</w:t>
      </w:r>
      <w:r>
        <w:rPr>
          <w:color w:val="4c4d4f"/>
          <w:spacing w:val="-4"/>
        </w:rPr>
        <w:t xml:space="preserve"> </w:t>
      </w:r>
      <w:r>
        <w:rPr>
          <w:color w:val="4c4d4f"/>
        </w:rPr>
        <w:t xml:space="preserve">de</w:t>
      </w:r>
      <w:r>
        <w:rPr>
          <w:color w:val="4c4d4f"/>
          <w:spacing w:val="-3"/>
        </w:rPr>
        <w:t xml:space="preserve"> </w:t>
      </w:r>
      <w:r>
        <w:rPr>
          <w:color w:val="4c4d4f"/>
          <w:spacing w:val="-2"/>
        </w:rPr>
        <w:t xml:space="preserve">punitions/sanctions</w:t>
      </w:r>
      <w:r>
        <w:rPr>
          <w:color w:val="4c4d4f"/>
          <w:spacing w:val="-2"/>
        </w:rPr>
        <w:t xml:space="preserve"> ;</w:t>
      </w:r>
      <w:r/>
    </w:p>
    <w:p w14:paraId="30888630" w14:textId="77777777">
      <w:pPr>
        <w:pStyle w:val="3202"/>
        <w:numPr>
          <w:ilvl w:val="0"/>
          <w:numId w:val="6"/>
        </w:numPr>
        <w:pBdr/>
        <w:tabs>
          <w:tab w:val="left" w:leader="none" w:pos="571"/>
        </w:tabs>
        <w:spacing w:before="24"/>
        <w:ind w:right="351" w:hanging="149" w:left="571"/>
        <w:jc w:val="both"/>
        <w:rPr/>
      </w:pPr>
      <w:r>
        <w:rPr>
          <w:color w:val="4c4d4f"/>
        </w:rPr>
        <w:t xml:space="preserve">Conseil</w:t>
      </w:r>
      <w:r>
        <w:rPr>
          <w:color w:val="4c4d4f"/>
          <w:spacing w:val="-6"/>
        </w:rPr>
        <w:t xml:space="preserve"> </w:t>
      </w:r>
      <w:r>
        <w:rPr>
          <w:color w:val="4c4d4f"/>
        </w:rPr>
        <w:t xml:space="preserve">pour</w:t>
      </w:r>
      <w:r>
        <w:rPr>
          <w:color w:val="4c4d4f"/>
          <w:spacing w:val="-4"/>
        </w:rPr>
        <w:t xml:space="preserve"> </w:t>
      </w:r>
      <w:r>
        <w:rPr>
          <w:color w:val="4c4d4f"/>
        </w:rPr>
        <w:t xml:space="preserve">la</w:t>
      </w:r>
      <w:r>
        <w:rPr>
          <w:color w:val="4c4d4f"/>
          <w:spacing w:val="-3"/>
        </w:rPr>
        <w:t xml:space="preserve"> </w:t>
      </w:r>
      <w:r>
        <w:rPr>
          <w:color w:val="4c4d4f"/>
        </w:rPr>
        <w:t xml:space="preserve">lutte</w:t>
      </w:r>
      <w:r>
        <w:rPr>
          <w:color w:val="4c4d4f"/>
          <w:spacing w:val="-5"/>
        </w:rPr>
        <w:t xml:space="preserve"> </w:t>
      </w:r>
      <w:r>
        <w:rPr>
          <w:color w:val="4c4d4f"/>
        </w:rPr>
        <w:t xml:space="preserve">et</w:t>
      </w:r>
      <w:r>
        <w:rPr>
          <w:color w:val="4c4d4f"/>
          <w:spacing w:val="-3"/>
        </w:rPr>
        <w:t xml:space="preserve"> </w:t>
      </w:r>
      <w:r>
        <w:rPr>
          <w:color w:val="4c4d4f"/>
        </w:rPr>
        <w:t xml:space="preserve">la</w:t>
      </w:r>
      <w:r>
        <w:rPr>
          <w:color w:val="4c4d4f"/>
          <w:spacing w:val="-4"/>
        </w:rPr>
        <w:t xml:space="preserve"> </w:t>
      </w:r>
      <w:r>
        <w:rPr>
          <w:color w:val="4c4d4f"/>
        </w:rPr>
        <w:t xml:space="preserve">prévention</w:t>
      </w:r>
      <w:r>
        <w:rPr>
          <w:color w:val="4c4d4f"/>
          <w:spacing w:val="-4"/>
        </w:rPr>
        <w:t xml:space="preserve"> </w:t>
      </w:r>
      <w:r>
        <w:rPr>
          <w:color w:val="4c4d4f"/>
        </w:rPr>
        <w:t xml:space="preserve">de</w:t>
      </w:r>
      <w:r>
        <w:rPr>
          <w:color w:val="4c4d4f"/>
          <w:spacing w:val="-4"/>
        </w:rPr>
        <w:t xml:space="preserve"> </w:t>
      </w:r>
      <w:r>
        <w:rPr>
          <w:color w:val="4c4d4f"/>
        </w:rPr>
        <w:t xml:space="preserve">l’absentéisme</w:t>
      </w:r>
      <w:r>
        <w:rPr>
          <w:color w:val="4c4d4f"/>
          <w:spacing w:val="-5"/>
        </w:rPr>
        <w:t xml:space="preserve"> </w:t>
      </w:r>
      <w:r>
        <w:rPr>
          <w:color w:val="4c4d4f"/>
        </w:rPr>
        <w:t xml:space="preserve">et</w:t>
      </w:r>
      <w:r>
        <w:rPr>
          <w:color w:val="4c4d4f"/>
          <w:spacing w:val="-3"/>
        </w:rPr>
        <w:t xml:space="preserve"> </w:t>
      </w:r>
      <w:r>
        <w:rPr>
          <w:color w:val="4c4d4f"/>
        </w:rPr>
        <w:t xml:space="preserve">du</w:t>
      </w:r>
      <w:r>
        <w:rPr>
          <w:color w:val="4c4d4f"/>
          <w:spacing w:val="-4"/>
        </w:rPr>
        <w:t xml:space="preserve"> </w:t>
      </w:r>
      <w:r>
        <w:rPr>
          <w:color w:val="4c4d4f"/>
        </w:rPr>
        <w:t xml:space="preserve">décrochage</w:t>
      </w:r>
      <w:r>
        <w:rPr>
          <w:color w:val="4c4d4f"/>
          <w:spacing w:val="-4"/>
        </w:rPr>
        <w:t xml:space="preserve"> </w:t>
      </w:r>
      <w:r>
        <w:rPr>
          <w:color w:val="4c4d4f"/>
          <w:spacing w:val="-2"/>
        </w:rPr>
        <w:t xml:space="preserve">scolaire.</w:t>
      </w:r>
      <w:r/>
    </w:p>
    <w:p w14:paraId="0090B8FB" w14:textId="77777777">
      <w:pPr>
        <w:pStyle w:val="3200"/>
        <w:pBdr/>
        <w:spacing w:before="29"/>
        <w:ind w:right="351"/>
        <w:jc w:val="both"/>
        <w:rPr/>
      </w:pPr>
      <w:r/>
      <w:r/>
    </w:p>
    <w:p w14:paraId="0238DEC2" w14:textId="77777777">
      <w:pPr>
        <w:pBdr/>
        <w:spacing/>
        <w:ind w:right="351" w:left="422"/>
        <w:jc w:val="both"/>
        <w:rPr>
          <w:color w:val="4c4d4f"/>
          <w:sz w:val="24"/>
        </w:rPr>
      </w:pPr>
      <w:r>
        <w:rPr>
          <w:color w:val="4c4d4f"/>
          <w:sz w:val="24"/>
        </w:rPr>
      </w:r>
      <w:r>
        <w:rPr>
          <w:color w:val="4c4d4f"/>
          <w:sz w:val="24"/>
        </w:rPr>
      </w:r>
      <w:r>
        <w:rPr>
          <w:color w:val="4c4d4f"/>
          <w:sz w:val="24"/>
        </w:rPr>
      </w:r>
    </w:p>
    <w:p w14:paraId="4B152AFB" w14:textId="2AAE77DB">
      <w:pPr>
        <w:pStyle w:val="3202"/>
        <w:numPr>
          <w:ilvl w:val="0"/>
          <w:numId w:val="15"/>
        </w:numPr>
        <w:pBdr/>
        <w:spacing/>
        <w:ind w:right="351"/>
        <w:jc w:val="both"/>
        <w:rPr>
          <w:sz w:val="24"/>
        </w:rPr>
      </w:pPr>
      <w:r>
        <w:rPr>
          <w:color w:val="4c4d4f"/>
          <w:sz w:val="24"/>
        </w:rPr>
        <w:t xml:space="preserve">Professeurs,</w:t>
      </w:r>
      <w:r>
        <w:rPr>
          <w:color w:val="4c4d4f"/>
          <w:spacing w:val="-5"/>
          <w:sz w:val="24"/>
        </w:rPr>
        <w:t xml:space="preserve"> </w:t>
      </w:r>
      <w:r>
        <w:rPr>
          <w:color w:val="4c4d4f"/>
          <w:sz w:val="24"/>
        </w:rPr>
        <w:t xml:space="preserve">personnels</w:t>
      </w:r>
      <w:r>
        <w:rPr>
          <w:color w:val="4c4d4f"/>
          <w:spacing w:val="-3"/>
          <w:sz w:val="24"/>
        </w:rPr>
        <w:t xml:space="preserve"> </w:t>
      </w:r>
      <w:r>
        <w:rPr>
          <w:color w:val="4c4d4f"/>
          <w:sz w:val="24"/>
        </w:rPr>
        <w:t xml:space="preserve">d’orientation,</w:t>
      </w:r>
      <w:r>
        <w:rPr>
          <w:color w:val="4c4d4f"/>
          <w:spacing w:val="-3"/>
          <w:sz w:val="24"/>
        </w:rPr>
        <w:t xml:space="preserve"> </w:t>
      </w:r>
      <w:r>
        <w:rPr>
          <w:color w:val="4c4d4f"/>
          <w:sz w:val="24"/>
        </w:rPr>
        <w:t xml:space="preserve">de</w:t>
      </w:r>
      <w:r>
        <w:rPr>
          <w:color w:val="4c4d4f"/>
          <w:spacing w:val="-3"/>
          <w:sz w:val="24"/>
        </w:rPr>
        <w:t xml:space="preserve"> </w:t>
      </w:r>
      <w:r>
        <w:rPr>
          <w:color w:val="4c4d4f"/>
          <w:sz w:val="24"/>
        </w:rPr>
        <w:t xml:space="preserve">santé</w:t>
      </w:r>
      <w:r>
        <w:rPr>
          <w:color w:val="4c4d4f"/>
          <w:spacing w:val="-4"/>
          <w:sz w:val="24"/>
        </w:rPr>
        <w:t xml:space="preserve"> </w:t>
      </w:r>
      <w:r>
        <w:rPr>
          <w:color w:val="4c4d4f"/>
          <w:sz w:val="24"/>
        </w:rPr>
        <w:t xml:space="preserve">et</w:t>
      </w:r>
      <w:r>
        <w:rPr>
          <w:color w:val="4c4d4f"/>
          <w:spacing w:val="-3"/>
          <w:sz w:val="24"/>
        </w:rPr>
        <w:t xml:space="preserve"> </w:t>
      </w:r>
      <w:r>
        <w:rPr>
          <w:color w:val="4c4d4f"/>
          <w:sz w:val="24"/>
        </w:rPr>
        <w:t xml:space="preserve">de</w:t>
      </w:r>
      <w:r>
        <w:rPr>
          <w:color w:val="4c4d4f"/>
          <w:spacing w:val="-3"/>
          <w:sz w:val="24"/>
        </w:rPr>
        <w:t xml:space="preserve"> </w:t>
      </w:r>
      <w:r>
        <w:rPr>
          <w:color w:val="4c4d4f"/>
          <w:sz w:val="24"/>
        </w:rPr>
        <w:t xml:space="preserve">service</w:t>
      </w:r>
      <w:r>
        <w:rPr>
          <w:color w:val="4c4d4f"/>
          <w:spacing w:val="-4"/>
          <w:sz w:val="24"/>
        </w:rPr>
        <w:t xml:space="preserve"> </w:t>
      </w:r>
      <w:r>
        <w:rPr>
          <w:color w:val="4c4d4f"/>
          <w:sz w:val="24"/>
        </w:rPr>
        <w:t xml:space="preserve">social</w:t>
      </w:r>
      <w:r>
        <w:rPr>
          <w:color w:val="4c4d4f"/>
          <w:spacing w:val="-2"/>
          <w:sz w:val="24"/>
        </w:rPr>
        <w:t xml:space="preserve"> </w:t>
      </w:r>
      <w:r>
        <w:rPr>
          <w:color w:val="4c4d4f"/>
          <w:spacing w:val="-10"/>
          <w:sz w:val="24"/>
        </w:rPr>
        <w:t xml:space="preserve">:</w:t>
      </w:r>
      <w:r>
        <w:rPr>
          <w:sz w:val="24"/>
        </w:rPr>
      </w:r>
      <w:r>
        <w:rPr>
          <w:sz w:val="24"/>
        </w:rPr>
      </w:r>
    </w:p>
    <w:p w14:paraId="66141CA3" w14:textId="76B3E3E9">
      <w:pPr>
        <w:pStyle w:val="3202"/>
        <w:numPr>
          <w:ilvl w:val="0"/>
          <w:numId w:val="6"/>
        </w:numPr>
        <w:pBdr/>
        <w:tabs>
          <w:tab w:val="left" w:leader="none" w:pos="571"/>
        </w:tabs>
        <w:spacing/>
        <w:ind w:right="351" w:hanging="149" w:left="571"/>
        <w:jc w:val="both"/>
        <w:rPr/>
      </w:pPr>
      <w:r>
        <w:rPr>
          <w:color w:val="4c4d4f"/>
        </w:rPr>
        <w:t xml:space="preserve">Relations</w:t>
      </w:r>
      <w:r>
        <w:rPr>
          <w:color w:val="4c4d4f"/>
          <w:spacing w:val="-6"/>
        </w:rPr>
        <w:t xml:space="preserve"> </w:t>
      </w:r>
      <w:r>
        <w:rPr>
          <w:color w:val="4c4d4f"/>
        </w:rPr>
        <w:t xml:space="preserve">partenariales</w:t>
      </w:r>
      <w:r>
        <w:rPr>
          <w:color w:val="4c4d4f"/>
          <w:spacing w:val="-3"/>
        </w:rPr>
        <w:t xml:space="preserve"> </w:t>
      </w:r>
      <w:r>
        <w:rPr>
          <w:color w:val="4c4d4f"/>
        </w:rPr>
        <w:t xml:space="preserve">avec</w:t>
      </w:r>
      <w:r>
        <w:rPr>
          <w:color w:val="4c4d4f"/>
          <w:spacing w:val="-4"/>
        </w:rPr>
        <w:t xml:space="preserve"> </w:t>
      </w:r>
      <w:r>
        <w:rPr>
          <w:color w:val="4c4d4f"/>
        </w:rPr>
        <w:t xml:space="preserve">les</w:t>
      </w:r>
      <w:r>
        <w:rPr>
          <w:color w:val="4c4d4f"/>
          <w:spacing w:val="-3"/>
        </w:rPr>
        <w:t xml:space="preserve"> </w:t>
      </w:r>
      <w:r>
        <w:rPr>
          <w:color w:val="4c4d4f"/>
        </w:rPr>
        <w:t xml:space="preserve">professeurs</w:t>
      </w:r>
      <w:r>
        <w:rPr>
          <w:color w:val="4c4d4f"/>
          <w:spacing w:val="-3"/>
        </w:rPr>
        <w:t xml:space="preserve"> </w:t>
      </w:r>
      <w:r>
        <w:rPr>
          <w:color w:val="4c4d4f"/>
          <w:spacing w:val="-2"/>
        </w:rPr>
        <w:t xml:space="preserve">principaux</w:t>
      </w:r>
      <w:r>
        <w:rPr>
          <w:color w:val="4c4d4f"/>
          <w:spacing w:val="-2"/>
        </w:rPr>
        <w:t xml:space="preserve"> ;</w:t>
      </w:r>
      <w:r/>
    </w:p>
    <w:p w14:paraId="6725DD61" w14:textId="1AAEF3F5">
      <w:pPr>
        <w:pStyle w:val="3202"/>
        <w:numPr>
          <w:ilvl w:val="0"/>
          <w:numId w:val="6"/>
        </w:numPr>
        <w:pBdr/>
        <w:tabs>
          <w:tab w:val="left" w:leader="none" w:pos="571"/>
        </w:tabs>
        <w:spacing w:before="24"/>
        <w:ind w:right="351" w:firstLine="4" w:left="422"/>
        <w:jc w:val="both"/>
        <w:rPr/>
      </w:pPr>
      <w:r>
        <w:rPr>
          <w:color w:val="4c4d4f"/>
        </w:rPr>
        <w:t xml:space="preserve">Écoute,</w:t>
      </w:r>
      <w:r>
        <w:rPr>
          <w:color w:val="4c4d4f"/>
          <w:spacing w:val="-1"/>
        </w:rPr>
        <w:t xml:space="preserve"> </w:t>
      </w:r>
      <w:r>
        <w:rPr>
          <w:color w:val="4c4d4f"/>
        </w:rPr>
        <w:t xml:space="preserve">conseils</w:t>
      </w:r>
      <w:r>
        <w:rPr>
          <w:color w:val="4c4d4f"/>
          <w:spacing w:val="-1"/>
        </w:rPr>
        <w:t xml:space="preserve"> </w:t>
      </w:r>
      <w:r>
        <w:rPr>
          <w:color w:val="4c4d4f"/>
        </w:rPr>
        <w:t xml:space="preserve">des professeurs</w:t>
      </w:r>
      <w:r>
        <w:rPr>
          <w:color w:val="4c4d4f"/>
          <w:spacing w:val="-1"/>
        </w:rPr>
        <w:t xml:space="preserve"> </w:t>
      </w:r>
      <w:r>
        <w:rPr>
          <w:color w:val="4c4d4f"/>
        </w:rPr>
        <w:t xml:space="preserve">: gestions</w:t>
      </w:r>
      <w:r>
        <w:rPr>
          <w:color w:val="4c4d4f"/>
          <w:spacing w:val="-1"/>
        </w:rPr>
        <w:t xml:space="preserve"> </w:t>
      </w:r>
      <w:r>
        <w:rPr>
          <w:color w:val="4c4d4f"/>
        </w:rPr>
        <w:t xml:space="preserve">des</w:t>
      </w:r>
      <w:r>
        <w:rPr>
          <w:color w:val="4c4d4f"/>
          <w:spacing w:val="-1"/>
        </w:rPr>
        <w:t xml:space="preserve"> </w:t>
      </w:r>
      <w:r>
        <w:rPr>
          <w:color w:val="4c4d4f"/>
        </w:rPr>
        <w:t xml:space="preserve">élèves/classes dit(e)s</w:t>
      </w:r>
      <w:r>
        <w:rPr>
          <w:color w:val="4c4d4f"/>
          <w:spacing w:val="-1"/>
        </w:rPr>
        <w:t xml:space="preserve"> </w:t>
      </w:r>
      <w:r>
        <w:rPr>
          <w:color w:val="4c4d4f"/>
        </w:rPr>
        <w:t xml:space="preserve">« difficiles</w:t>
      </w:r>
      <w:r>
        <w:rPr>
          <w:color w:val="4c4d4f"/>
          <w:spacing w:val="-1"/>
        </w:rPr>
        <w:t xml:space="preserve"> </w:t>
      </w:r>
      <w:r>
        <w:rPr>
          <w:color w:val="4c4d4f"/>
        </w:rPr>
        <w:t xml:space="preserve">», </w:t>
      </w:r>
      <w:r>
        <w:rPr>
          <w:color w:val="4c4d4f"/>
          <w:spacing w:val="-2"/>
        </w:rPr>
        <w:t xml:space="preserve">régulation</w:t>
      </w:r>
      <w:r>
        <w:rPr>
          <w:color w:val="4c4d4f"/>
          <w:spacing w:val="-2"/>
        </w:rPr>
        <w:t xml:space="preserve"> </w:t>
      </w:r>
      <w:r>
        <w:rPr>
          <w:color w:val="4c4d4f"/>
        </w:rPr>
        <w:t xml:space="preserve">des</w:t>
      </w:r>
      <w:r>
        <w:rPr>
          <w:color w:val="4c4d4f"/>
          <w:spacing w:val="-2"/>
        </w:rPr>
        <w:t xml:space="preserve"> </w:t>
      </w:r>
      <w:r>
        <w:rPr>
          <w:color w:val="4c4d4f"/>
        </w:rPr>
        <w:t xml:space="preserve">punitions</w:t>
      </w:r>
      <w:r>
        <w:rPr>
          <w:color w:val="4c4d4f"/>
          <w:spacing w:val="-1"/>
        </w:rPr>
        <w:t xml:space="preserve"> </w:t>
      </w:r>
      <w:r>
        <w:rPr>
          <w:color w:val="4c4d4f"/>
        </w:rPr>
        <w:t xml:space="preserve">;</w:t>
      </w:r>
      <w:r>
        <w:rPr>
          <w:color w:val="4c4d4f"/>
          <w:spacing w:val="-1"/>
        </w:rPr>
        <w:t xml:space="preserve"> </w:t>
      </w:r>
      <w:r>
        <w:rPr>
          <w:color w:val="4c4d4f"/>
        </w:rPr>
        <w:t xml:space="preserve">contribution</w:t>
      </w:r>
      <w:r>
        <w:rPr>
          <w:color w:val="4c4d4f"/>
          <w:spacing w:val="-1"/>
        </w:rPr>
        <w:t xml:space="preserve"> </w:t>
      </w:r>
      <w:r>
        <w:rPr>
          <w:color w:val="4c4d4f"/>
        </w:rPr>
        <w:t xml:space="preserve">au</w:t>
      </w:r>
      <w:r>
        <w:rPr>
          <w:color w:val="4c4d4f"/>
          <w:spacing w:val="-2"/>
        </w:rPr>
        <w:t xml:space="preserve"> </w:t>
      </w:r>
      <w:r>
        <w:rPr>
          <w:color w:val="4c4d4f"/>
        </w:rPr>
        <w:t xml:space="preserve">projet</w:t>
      </w:r>
      <w:r>
        <w:rPr>
          <w:color w:val="4c4d4f"/>
          <w:spacing w:val="-1"/>
        </w:rPr>
        <w:t xml:space="preserve"> </w:t>
      </w:r>
      <w:r>
        <w:rPr>
          <w:color w:val="4c4d4f"/>
        </w:rPr>
        <w:t xml:space="preserve">personnel</w:t>
      </w:r>
      <w:r>
        <w:rPr>
          <w:color w:val="4c4d4f"/>
          <w:spacing w:val="-1"/>
        </w:rPr>
        <w:t xml:space="preserve"> </w:t>
      </w:r>
      <w:r>
        <w:rPr>
          <w:color w:val="4c4d4f"/>
        </w:rPr>
        <w:t xml:space="preserve">des</w:t>
      </w:r>
      <w:r>
        <w:rPr>
          <w:color w:val="4c4d4f"/>
          <w:spacing w:val="-1"/>
        </w:rPr>
        <w:t xml:space="preserve"> </w:t>
      </w:r>
      <w:r>
        <w:rPr>
          <w:color w:val="4c4d4f"/>
          <w:spacing w:val="-2"/>
        </w:rPr>
        <w:t xml:space="preserve">élèves</w:t>
      </w:r>
      <w:r>
        <w:rPr>
          <w:color w:val="4c4d4f"/>
          <w:spacing w:val="-2"/>
        </w:rPr>
        <w:t xml:space="preserve"> ;</w:t>
      </w:r>
      <w:r/>
    </w:p>
    <w:p w14:paraId="0AA6901E" w14:textId="77777777">
      <w:pPr>
        <w:pStyle w:val="3202"/>
        <w:numPr>
          <w:ilvl w:val="0"/>
          <w:numId w:val="6"/>
        </w:numPr>
        <w:pBdr/>
        <w:tabs>
          <w:tab w:val="left" w:leader="none" w:pos="571"/>
          <w:tab w:val="left" w:leader="none" w:pos="10024"/>
        </w:tabs>
        <w:spacing w:before="24"/>
        <w:ind w:right="351" w:hanging="149" w:left="571"/>
        <w:jc w:val="both"/>
        <w:rPr>
          <w:sz w:val="28"/>
        </w:rPr>
      </w:pPr>
      <w:r>
        <w:rPr>
          <w:color w:val="4c4d4f"/>
        </w:rPr>
        <w:t xml:space="preserve">Approche</w:t>
      </w:r>
      <w:r>
        <w:rPr>
          <w:color w:val="4c4d4f"/>
          <w:spacing w:val="-8"/>
        </w:rPr>
        <w:t xml:space="preserve"> </w:t>
      </w:r>
      <w:r>
        <w:rPr>
          <w:color w:val="4c4d4f"/>
        </w:rPr>
        <w:t xml:space="preserve">collaborative</w:t>
      </w:r>
      <w:r>
        <w:rPr>
          <w:color w:val="4c4d4f"/>
          <w:spacing w:val="-6"/>
        </w:rPr>
        <w:t xml:space="preserve"> </w:t>
      </w:r>
      <w:r>
        <w:rPr>
          <w:color w:val="4c4d4f"/>
        </w:rPr>
        <w:t xml:space="preserve">et</w:t>
      </w:r>
      <w:r>
        <w:rPr>
          <w:color w:val="4c4d4f"/>
          <w:spacing w:val="-4"/>
        </w:rPr>
        <w:t xml:space="preserve"> </w:t>
      </w:r>
      <w:r>
        <w:rPr>
          <w:color w:val="4c4d4f"/>
        </w:rPr>
        <w:t xml:space="preserve">analyse</w:t>
      </w:r>
      <w:r>
        <w:rPr>
          <w:color w:val="4c4d4f"/>
          <w:spacing w:val="-6"/>
        </w:rPr>
        <w:t xml:space="preserve"> </w:t>
      </w:r>
      <w:r>
        <w:rPr>
          <w:color w:val="4c4d4f"/>
        </w:rPr>
        <w:t xml:space="preserve">croisée</w:t>
      </w:r>
      <w:r>
        <w:rPr>
          <w:color w:val="4c4d4f"/>
          <w:spacing w:val="-6"/>
        </w:rPr>
        <w:t xml:space="preserve"> </w:t>
      </w:r>
      <w:r>
        <w:rPr>
          <w:color w:val="4c4d4f"/>
        </w:rPr>
        <w:t xml:space="preserve">de</w:t>
      </w:r>
      <w:r>
        <w:rPr>
          <w:color w:val="4c4d4f"/>
          <w:spacing w:val="-5"/>
        </w:rPr>
        <w:t xml:space="preserve"> </w:t>
      </w:r>
      <w:r>
        <w:rPr>
          <w:color w:val="4c4d4f"/>
        </w:rPr>
        <w:t xml:space="preserve">la</w:t>
      </w:r>
      <w:r>
        <w:rPr>
          <w:color w:val="4c4d4f"/>
          <w:spacing w:val="-5"/>
        </w:rPr>
        <w:t xml:space="preserve"> </w:t>
      </w:r>
      <w:r>
        <w:rPr>
          <w:color w:val="4c4d4f"/>
        </w:rPr>
        <w:t xml:space="preserve">situation</w:t>
      </w:r>
      <w:r>
        <w:rPr>
          <w:color w:val="4c4d4f"/>
          <w:spacing w:val="-5"/>
        </w:rPr>
        <w:t xml:space="preserve"> </w:t>
      </w:r>
      <w:r>
        <w:rPr>
          <w:color w:val="4c4d4f"/>
        </w:rPr>
        <w:t xml:space="preserve">des</w:t>
      </w:r>
      <w:r>
        <w:rPr>
          <w:color w:val="4c4d4f"/>
          <w:spacing w:val="-4"/>
        </w:rPr>
        <w:t xml:space="preserve"> </w:t>
      </w:r>
      <w:r>
        <w:rPr>
          <w:color w:val="4c4d4f"/>
          <w:spacing w:val="-2"/>
        </w:rPr>
        <w:t xml:space="preserve">élèves.</w:t>
      </w:r>
      <w:r>
        <w:rPr>
          <w:sz w:val="28"/>
        </w:rPr>
      </w:r>
      <w:r>
        <w:rPr>
          <w:sz w:val="28"/>
        </w:rPr>
      </w:r>
    </w:p>
    <w:p w14:paraId="3B054466">
      <w:pPr>
        <w:pStyle w:val="3202"/>
        <w:numPr>
          <w:ilvl w:val="0"/>
          <w:numId w:val="6"/>
        </w:numPr>
        <w:pBdr/>
        <w:tabs>
          <w:tab w:val="left" w:leader="none" w:pos="571"/>
        </w:tabs>
        <w:spacing w:before="24"/>
        <w:ind w:right="351" w:hanging="149" w:left="571"/>
        <w:jc w:val="both"/>
        <w:rPr>
          <w:color w:val="595959" w:themeColor="text1" w:themeTint="A6"/>
        </w:rPr>
      </w:pPr>
      <w:r>
        <w:rPr>
          <w:color w:val="595959" w:themeColor="text1" w:themeTint="A6"/>
          <w:spacing w:val="-2"/>
          <w:highlight w:val="none"/>
        </w:rPr>
        <w:t xml:space="preserve">Contribution à une dynamique de l’accrochage scolaire</w:t>
      </w:r>
      <w:r>
        <w:rPr>
          <w:color w:val="595959" w:themeColor="text1" w:themeTint="A6"/>
        </w:rPr>
      </w:r>
      <w:r>
        <w:rPr>
          <w:color w:val="595959" w:themeColor="text1" w:themeTint="A6"/>
        </w:rPr>
      </w:r>
    </w:p>
    <w:p w14:paraId="16524CB3" w14:textId="77777777">
      <w:pPr>
        <w:pBdr/>
        <w:tabs>
          <w:tab w:val="left" w:leader="none" w:pos="571"/>
          <w:tab w:val="left" w:leader="none" w:pos="10024"/>
        </w:tabs>
        <w:spacing w:before="24"/>
        <w:ind w:right="351"/>
        <w:jc w:val="both"/>
        <w:rPr>
          <w:color w:val="4c4d4f"/>
        </w:rPr>
      </w:pPr>
      <w:r>
        <w:rPr>
          <w:color w:val="4c4d4f"/>
        </w:rPr>
      </w:r>
      <w:r>
        <w:rPr>
          <w:color w:val="4c4d4f"/>
        </w:rPr>
      </w:r>
      <w:r>
        <w:rPr>
          <w:color w:val="4c4d4f"/>
        </w:rPr>
      </w:r>
    </w:p>
    <w:p w14:paraId="572A11B8" w14:textId="77777777">
      <w:pPr>
        <w:pBdr/>
        <w:tabs>
          <w:tab w:val="left" w:leader="none" w:pos="571"/>
          <w:tab w:val="left" w:leader="none" w:pos="10024"/>
        </w:tabs>
        <w:spacing w:before="24"/>
        <w:ind w:right="351"/>
        <w:jc w:val="both"/>
        <w:rPr>
          <w:color w:val="4c4d4f"/>
        </w:rPr>
      </w:pPr>
      <w:r>
        <w:rPr>
          <w:color w:val="4c4d4f"/>
        </w:rPr>
      </w:r>
      <w:r>
        <w:rPr>
          <w:color w:val="4c4d4f"/>
        </w:rPr>
      </w:r>
      <w:r>
        <w:rPr>
          <w:color w:val="4c4d4f"/>
        </w:rPr>
      </w:r>
    </w:p>
    <w:p w14:paraId="27081986" w14:textId="77777777">
      <w:pPr>
        <w:pBdr/>
        <w:tabs>
          <w:tab w:val="left" w:leader="none" w:pos="571"/>
          <w:tab w:val="left" w:leader="none" w:pos="10024"/>
        </w:tabs>
        <w:spacing w:before="24"/>
        <w:ind w:right="351"/>
        <w:jc w:val="both"/>
        <w:rPr>
          <w:color w:val="4c4d4f"/>
        </w:rPr>
      </w:pPr>
      <w:r>
        <w:rPr>
          <w:color w:val="4c4d4f"/>
        </w:rPr>
      </w:r>
      <w:r>
        <w:rPr>
          <w:color w:val="4c4d4f"/>
        </w:rPr>
      </w:r>
      <w:r>
        <w:rPr>
          <w:color w:val="4c4d4f"/>
        </w:rPr>
      </w:r>
    </w:p>
    <w:p w14:paraId="1CCC3E90" w14:textId="77777777">
      <w:pPr>
        <w:pBdr/>
        <w:tabs>
          <w:tab w:val="left" w:leader="none" w:pos="571"/>
          <w:tab w:val="left" w:leader="none" w:pos="10024"/>
        </w:tabs>
        <w:spacing w:before="24"/>
        <w:ind w:right="351"/>
        <w:jc w:val="both"/>
        <w:rPr>
          <w:color w:val="4c4d4f"/>
        </w:rPr>
      </w:pPr>
      <w:r>
        <w:rPr>
          <w:color w:val="4c4d4f"/>
        </w:rPr>
      </w:r>
      <w:r>
        <w:rPr>
          <w:color w:val="4c4d4f"/>
        </w:rPr>
      </w:r>
      <w:r>
        <w:rPr>
          <w:color w:val="4c4d4f"/>
        </w:rPr>
      </w:r>
    </w:p>
    <w:p w14:paraId="3A3C5727" w14:textId="77777777">
      <w:pPr>
        <w:pBdr/>
        <w:tabs>
          <w:tab w:val="left" w:leader="none" w:pos="571"/>
          <w:tab w:val="left" w:leader="none" w:pos="10024"/>
        </w:tabs>
        <w:spacing w:before="24"/>
        <w:ind w:right="351"/>
        <w:jc w:val="both"/>
        <w:rPr>
          <w:color w:val="4c4d4f"/>
        </w:rPr>
      </w:pPr>
      <w:r>
        <w:rPr>
          <w:color w:val="4c4d4f"/>
        </w:rPr>
      </w:r>
      <w:r>
        <w:rPr>
          <w:color w:val="4c4d4f"/>
        </w:rPr>
      </w:r>
      <w:r>
        <w:rPr>
          <w:color w:val="4c4d4f"/>
        </w:rPr>
      </w:r>
    </w:p>
    <w:p w14:paraId="6446E9C3" w14:textId="77777777">
      <w:pPr>
        <w:pBdr/>
        <w:tabs>
          <w:tab w:val="left" w:leader="none" w:pos="571"/>
          <w:tab w:val="left" w:leader="none" w:pos="10024"/>
        </w:tabs>
        <w:spacing w:before="24"/>
        <w:ind w:right="351"/>
        <w:jc w:val="both"/>
        <w:rPr>
          <w:color w:val="4c4d4f"/>
        </w:rPr>
      </w:pPr>
      <w:r>
        <w:rPr>
          <w:color w:val="4c4d4f"/>
        </w:rPr>
      </w:r>
      <w:r>
        <w:rPr>
          <w:color w:val="4c4d4f"/>
        </w:rPr>
      </w:r>
      <w:r>
        <w:rPr>
          <w:color w:val="4c4d4f"/>
        </w:rPr>
      </w:r>
    </w:p>
    <w:p w14:paraId="5B5E4CFE" w14:textId="0F82C0F9">
      <w:pPr>
        <w:pBdr/>
        <w:tabs>
          <w:tab w:val="left" w:leader="none" w:pos="571"/>
          <w:tab w:val="left" w:leader="none" w:pos="10024"/>
        </w:tabs>
        <w:spacing w:before="24"/>
        <w:ind w:right="351"/>
        <w:jc w:val="both"/>
        <w:rPr>
          <w:sz w:val="28"/>
        </w:rPr>
        <w:sectPr>
          <w:headerReference w:type="default" r:id="rId18"/>
          <w:headerReference w:type="even" r:id="rId19"/>
          <w:footerReference w:type="default" r:id="rId36"/>
          <w:footnotePr/>
          <w:endnotePr/>
          <w:type w:val="nextPage"/>
          <w:pgSz w:h="16840" w:orient="portrait" w:w="11910"/>
          <w:pgMar w:top="1680" w:right="180" w:bottom="280" w:left="180" w:header="573" w:footer="827" w:gutter="0"/>
          <w:cols w:num="1" w:sep="0" w:space="720" w:equalWidth="1"/>
        </w:sectPr>
      </w:pPr>
      <w:r>
        <w:rPr>
          <w:sz w:val="28"/>
        </w:rPr>
      </w:r>
      <w:r>
        <w:rPr>
          <w:sz w:val="28"/>
        </w:rPr>
      </w:r>
      <w:r>
        <w:rPr>
          <w:sz w:val="28"/>
        </w:rPr>
      </w:r>
    </w:p>
    <w:p w14:paraId="4BBC9792" w14:textId="44D1B108">
      <w:pPr>
        <w:pStyle w:val="3190"/>
        <w:numPr>
          <w:ilvl w:val="0"/>
          <w:numId w:val="8"/>
        </w:numPr>
        <w:pBdr/>
        <w:tabs>
          <w:tab w:val="left" w:leader="none" w:pos="1128"/>
        </w:tabs>
        <w:spacing w:before="71"/>
        <w:ind w:right="351" w:hanging="720" w:left="1128"/>
        <w:jc w:val="both"/>
        <w:rPr/>
      </w:pPr>
      <w:r/>
      <w:bookmarkStart w:id="17" w:name="_TOC_250007"/>
      <w:r>
        <w:rPr>
          <w:color w:val="df6f6f"/>
        </w:rPr>
        <w:t xml:space="preserve">Temporalité</w:t>
      </w:r>
      <w:r>
        <w:rPr>
          <w:color w:val="df6f6f"/>
          <w:spacing w:val="-17"/>
        </w:rPr>
        <w:t xml:space="preserve"> </w:t>
      </w:r>
      <w:r>
        <w:rPr>
          <w:color w:val="df6f6f"/>
        </w:rPr>
        <w:t xml:space="preserve">et</w:t>
      </w:r>
      <w:r>
        <w:rPr>
          <w:color w:val="df6f6f"/>
          <w:spacing w:val="-14"/>
        </w:rPr>
        <w:t xml:space="preserve"> </w:t>
      </w:r>
      <w:r>
        <w:rPr>
          <w:color w:val="df6f6f"/>
        </w:rPr>
        <w:t xml:space="preserve">temps</w:t>
      </w:r>
      <w:r>
        <w:rPr>
          <w:color w:val="df6f6f"/>
          <w:spacing w:val="-15"/>
        </w:rPr>
        <w:t xml:space="preserve"> </w:t>
      </w:r>
      <w:r>
        <w:rPr>
          <w:color w:val="df6f6f"/>
        </w:rPr>
        <w:t xml:space="preserve">de</w:t>
      </w:r>
      <w:r>
        <w:rPr>
          <w:color w:val="df6f6f"/>
          <w:spacing w:val="-14"/>
        </w:rPr>
        <w:t xml:space="preserve"> </w:t>
      </w:r>
      <w:bookmarkEnd w:id="17"/>
      <w:r>
        <w:rPr>
          <w:color w:val="df6f6f"/>
          <w:spacing w:val="-2"/>
        </w:rPr>
        <w:t xml:space="preserve">l’accompagnement</w:t>
      </w:r>
      <w:r/>
    </w:p>
    <w:p w14:paraId="1D0F9A14" w14:textId="77777777">
      <w:pPr>
        <w:pStyle w:val="3200"/>
        <w:pBdr/>
        <w:spacing w:before="71"/>
        <w:ind w:right="351"/>
        <w:jc w:val="both"/>
        <w:rPr>
          <w:sz w:val="26"/>
        </w:rPr>
      </w:pPr>
      <w:r>
        <w:rPr>
          <w:sz w:val="26"/>
        </w:rPr>
      </w:r>
      <w:r>
        <w:rPr>
          <w:sz w:val="26"/>
        </w:rPr>
      </w:r>
      <w:r>
        <w:rPr>
          <w:sz w:val="26"/>
        </w:rPr>
      </w:r>
    </w:p>
    <w:p w14:paraId="7A96A32A" w14:textId="77777777">
      <w:pPr>
        <w:pStyle w:val="3200"/>
        <w:pBdr/>
        <w:spacing w:before="1" w:line="261" w:lineRule="auto"/>
        <w:ind w:right="351" w:left="408"/>
        <w:jc w:val="both"/>
        <w:rPr/>
      </w:pPr>
      <w:r>
        <w:rPr>
          <w:color w:val="4c4d4f"/>
        </w:rPr>
        <w:t xml:space="preserve">Le fonctionnaire stagiaire est amené progressivement à devenir autonome dans l’analyse de sa pratique et dans les réponses contextualisées à apporter.</w:t>
      </w:r>
      <w:r/>
    </w:p>
    <w:p w14:paraId="7FFE8168" w14:textId="77777777">
      <w:pPr>
        <w:pStyle w:val="3200"/>
        <w:pBdr/>
        <w:spacing w:before="6"/>
        <w:ind w:right="351"/>
        <w:jc w:val="both"/>
        <w:rPr/>
      </w:pPr>
      <w:r/>
      <w:r/>
    </w:p>
    <w:p w14:paraId="61B77C6C" w14:textId="349B9782">
      <w:pPr>
        <w:pStyle w:val="3191"/>
        <w:pBdr/>
        <w:spacing w:before="1"/>
        <w:ind w:right="351" w:left="408"/>
        <w:jc w:val="both"/>
        <w:rPr/>
      </w:pPr>
      <w:r/>
      <w:bookmarkStart w:id="18" w:name="_TOC_250006"/>
      <w:r>
        <w:rPr>
          <w:color w:val="df6f6f"/>
        </w:rPr>
        <w:t xml:space="preserve">31. </w:t>
      </w:r>
      <w:r>
        <w:rPr>
          <w:color w:val="df6f6f"/>
        </w:rPr>
        <w:t xml:space="preserve">Un</w:t>
      </w:r>
      <w:r>
        <w:rPr>
          <w:color w:val="df6f6f"/>
          <w:spacing w:val="-7"/>
        </w:rPr>
        <w:t xml:space="preserve"> </w:t>
      </w:r>
      <w:r>
        <w:rPr>
          <w:color w:val="df6f6f"/>
        </w:rPr>
        <w:t xml:space="preserve">accompagnement</w:t>
      </w:r>
      <w:r>
        <w:rPr>
          <w:color w:val="df6f6f"/>
          <w:spacing w:val="-6"/>
        </w:rPr>
        <w:t xml:space="preserve"> </w:t>
      </w:r>
      <w:bookmarkEnd w:id="18"/>
      <w:r>
        <w:rPr>
          <w:color w:val="df6f6f"/>
          <w:spacing w:val="-2"/>
        </w:rPr>
        <w:t xml:space="preserve">évolutif</w:t>
      </w:r>
      <w:r/>
    </w:p>
    <w:p w14:paraId="572D2EFF" w14:textId="77777777">
      <w:pPr>
        <w:pStyle w:val="3200"/>
        <w:pBdr/>
        <w:spacing w:before="19"/>
        <w:ind w:right="351"/>
        <w:jc w:val="both"/>
        <w:rPr>
          <w:i/>
          <w:sz w:val="24"/>
        </w:rPr>
      </w:pPr>
      <w:r>
        <w:rPr>
          <w:i/>
          <w:sz w:val="24"/>
        </w:rPr>
      </w:r>
      <w:r>
        <w:rPr>
          <w:i/>
          <w:sz w:val="24"/>
        </w:rPr>
      </w:r>
      <w:r>
        <w:rPr>
          <w:i/>
          <w:sz w:val="24"/>
        </w:rPr>
      </w:r>
    </w:p>
    <w:p w14:paraId="7B70DED3" w14:textId="1B9A4381">
      <w:pPr>
        <w:pStyle w:val="3200"/>
        <w:pBdr/>
        <w:spacing w:line="261" w:lineRule="auto"/>
        <w:ind w:right="351" w:left="408"/>
        <w:jc w:val="both"/>
        <w:rPr/>
      </w:pPr>
      <w:r>
        <w:rPr>
          <w:color w:val="4c4d4f"/>
        </w:rPr>
        <w:t xml:space="preserve">L’accompagnement sera particulièrement ap</w:t>
      </w:r>
      <w:r>
        <w:rPr>
          <w:color w:val="4c4d4f"/>
        </w:rPr>
        <w:t xml:space="preserve">puyé en début d’année scolaire. Dès la prise en charge d’une classe, le professeur stagiaire aborde, en effet, d’emblée toutes les dimensions du métier. Par ailleurs, concevoir et organiser son enseignement dans une cohérence annuelle apparaît fondamental.</w:t>
      </w:r>
      <w:r>
        <w:rPr>
          <w:color w:val="4c4d4f"/>
        </w:rPr>
        <w:t xml:space="preserve"> </w:t>
      </w:r>
      <w:r>
        <w:rPr>
          <w:color w:val="4c4d4f"/>
        </w:rPr>
        <w:t xml:space="preserve">Il convient cependant de prendre en compte l’inévitable progressivité des apprentissages. Si des conseils sont indispensables au début (premiers contacts avec la classe,</w:t>
      </w:r>
      <w:r>
        <w:rPr>
          <w:color w:val="4c4d4f"/>
          <w:spacing w:val="-2"/>
        </w:rPr>
        <w:t xml:space="preserve"> </w:t>
      </w:r>
      <w:r>
        <w:rPr>
          <w:color w:val="4c4d4f"/>
        </w:rPr>
        <w:t xml:space="preserve">premières</w:t>
      </w:r>
      <w:r>
        <w:rPr>
          <w:color w:val="4c4d4f"/>
          <w:spacing w:val="-2"/>
        </w:rPr>
        <w:t xml:space="preserve"> </w:t>
      </w:r>
      <w:r>
        <w:rPr>
          <w:color w:val="4c4d4f"/>
        </w:rPr>
        <w:t xml:space="preserve">séances</w:t>
      </w:r>
      <w:r>
        <w:rPr>
          <w:color w:val="4c4d4f"/>
          <w:spacing w:val="-2"/>
        </w:rPr>
        <w:t xml:space="preserve"> </w:t>
      </w:r>
      <w:r>
        <w:rPr>
          <w:color w:val="4c4d4f"/>
        </w:rPr>
        <w:t xml:space="preserve">de</w:t>
      </w:r>
      <w:r>
        <w:rPr>
          <w:color w:val="4c4d4f"/>
          <w:spacing w:val="-2"/>
        </w:rPr>
        <w:t xml:space="preserve"> </w:t>
      </w:r>
      <w:r>
        <w:rPr>
          <w:color w:val="4c4d4f"/>
        </w:rPr>
        <w:t xml:space="preserve">cours…),</w:t>
      </w:r>
      <w:r>
        <w:rPr>
          <w:color w:val="4c4d4f"/>
          <w:spacing w:val="-2"/>
        </w:rPr>
        <w:t xml:space="preserve"> </w:t>
      </w:r>
      <w:r>
        <w:rPr>
          <w:color w:val="4c4d4f"/>
        </w:rPr>
        <w:t xml:space="preserve">certains</w:t>
      </w:r>
      <w:r>
        <w:rPr>
          <w:color w:val="4c4d4f"/>
          <w:spacing w:val="-2"/>
        </w:rPr>
        <w:t xml:space="preserve"> </w:t>
      </w:r>
      <w:r>
        <w:rPr>
          <w:color w:val="4c4d4f"/>
        </w:rPr>
        <w:t xml:space="preserve">thèmes</w:t>
      </w:r>
      <w:r>
        <w:rPr>
          <w:color w:val="4c4d4f"/>
          <w:spacing w:val="-2"/>
        </w:rPr>
        <w:t xml:space="preserve"> </w:t>
      </w:r>
      <w:r>
        <w:rPr>
          <w:color w:val="4c4d4f"/>
        </w:rPr>
        <w:t xml:space="preserve">de</w:t>
      </w:r>
      <w:r>
        <w:rPr>
          <w:color w:val="4c4d4f"/>
          <w:spacing w:val="-2"/>
        </w:rPr>
        <w:t xml:space="preserve"> </w:t>
      </w:r>
      <w:r>
        <w:rPr>
          <w:color w:val="4c4d4f"/>
        </w:rPr>
        <w:t xml:space="preserve">formation</w:t>
      </w:r>
      <w:r>
        <w:rPr>
          <w:color w:val="4c4d4f"/>
          <w:spacing w:val="-2"/>
        </w:rPr>
        <w:t xml:space="preserve"> </w:t>
      </w:r>
      <w:r>
        <w:rPr>
          <w:color w:val="4c4d4f"/>
        </w:rPr>
        <w:t xml:space="preserve">seront</w:t>
      </w:r>
      <w:r>
        <w:rPr>
          <w:color w:val="4c4d4f"/>
          <w:spacing w:val="-2"/>
        </w:rPr>
        <w:t xml:space="preserve"> </w:t>
      </w:r>
      <w:r>
        <w:rPr>
          <w:color w:val="4c4d4f"/>
        </w:rPr>
        <w:t xml:space="preserve">abordés</w:t>
      </w:r>
      <w:r>
        <w:rPr>
          <w:color w:val="4c4d4f"/>
          <w:spacing w:val="-2"/>
        </w:rPr>
        <w:t xml:space="preserve"> </w:t>
      </w:r>
      <w:r>
        <w:rPr>
          <w:color w:val="4c4d4f"/>
        </w:rPr>
        <w:t xml:space="preserve">au</w:t>
      </w:r>
      <w:r>
        <w:rPr>
          <w:color w:val="4c4d4f"/>
          <w:spacing w:val="-2"/>
        </w:rPr>
        <w:t xml:space="preserve"> </w:t>
      </w:r>
      <w:r>
        <w:rPr>
          <w:color w:val="4c4d4f"/>
        </w:rPr>
        <w:t xml:space="preserve">moment opportun et travaillés dans la durée, en concertation avec le stagiaire. Les spécificités disciplinaires de l’accompagnement pourront être abordées lors de la réunion avec les inspecteurs de la discipline et avec les formateurs de l’INSPÉ.</w:t>
      </w:r>
      <w:r/>
    </w:p>
    <w:p w14:paraId="34213DF6" w14:textId="77777777">
      <w:pPr>
        <w:pStyle w:val="3200"/>
        <w:pBdr/>
        <w:spacing w:before="13"/>
        <w:ind w:right="351"/>
        <w:jc w:val="both"/>
        <w:rPr/>
      </w:pPr>
      <w:r/>
      <w:r/>
    </w:p>
    <w:p w14:paraId="7A52E333" w14:textId="34B867C9">
      <w:pPr>
        <w:pStyle w:val="3191"/>
        <w:pBdr/>
        <w:spacing w:before="1"/>
        <w:ind w:right="351" w:left="408"/>
        <w:jc w:val="both"/>
        <w:rPr/>
      </w:pPr>
      <w:r>
        <w:rPr>
          <w:color w:val="df6f6f"/>
        </w:rPr>
        <w:t xml:space="preserve">32. </w:t>
      </w:r>
      <w:r>
        <w:rPr>
          <w:color w:val="df6f6f"/>
        </w:rPr>
        <w:t xml:space="preserve">Les</w:t>
      </w:r>
      <w:r>
        <w:rPr>
          <w:color w:val="df6f6f"/>
          <w:spacing w:val="-6"/>
        </w:rPr>
        <w:t xml:space="preserve"> </w:t>
      </w:r>
      <w:r>
        <w:rPr>
          <w:color w:val="df6f6f"/>
        </w:rPr>
        <w:t xml:space="preserve">modalités</w:t>
      </w:r>
      <w:r>
        <w:rPr>
          <w:color w:val="df6f6f"/>
          <w:spacing w:val="-3"/>
        </w:rPr>
        <w:t xml:space="preserve"> </w:t>
      </w:r>
      <w:r>
        <w:rPr>
          <w:color w:val="df6f6f"/>
        </w:rPr>
        <w:t xml:space="preserve">de</w:t>
      </w:r>
      <w:r>
        <w:rPr>
          <w:color w:val="df6f6f"/>
          <w:spacing w:val="-4"/>
        </w:rPr>
        <w:t xml:space="preserve"> </w:t>
      </w:r>
      <w:r>
        <w:rPr>
          <w:color w:val="df6f6f"/>
        </w:rPr>
        <w:t xml:space="preserve">l’accompagnement</w:t>
      </w:r>
      <w:r>
        <w:rPr>
          <w:color w:val="df6f6f"/>
          <w:spacing w:val="-3"/>
        </w:rPr>
        <w:t xml:space="preserve"> </w:t>
      </w:r>
      <w:r>
        <w:rPr>
          <w:color w:val="df6f6f"/>
        </w:rPr>
        <w:t xml:space="preserve">tout</w:t>
      </w:r>
      <w:r>
        <w:rPr>
          <w:color w:val="df6f6f"/>
          <w:spacing w:val="-3"/>
        </w:rPr>
        <w:t xml:space="preserve"> </w:t>
      </w:r>
      <w:r>
        <w:rPr>
          <w:color w:val="df6f6f"/>
        </w:rPr>
        <w:t xml:space="preserve">au</w:t>
      </w:r>
      <w:r>
        <w:rPr>
          <w:color w:val="df6f6f"/>
          <w:spacing w:val="-3"/>
        </w:rPr>
        <w:t xml:space="preserve"> </w:t>
      </w:r>
      <w:r>
        <w:rPr>
          <w:color w:val="df6f6f"/>
        </w:rPr>
        <w:t xml:space="preserve">long</w:t>
      </w:r>
      <w:r>
        <w:rPr>
          <w:color w:val="df6f6f"/>
          <w:spacing w:val="-3"/>
        </w:rPr>
        <w:t xml:space="preserve"> </w:t>
      </w:r>
      <w:r>
        <w:rPr>
          <w:color w:val="df6f6f"/>
        </w:rPr>
        <w:t xml:space="preserve">de</w:t>
      </w:r>
      <w:r>
        <w:rPr>
          <w:color w:val="df6f6f"/>
          <w:spacing w:val="-4"/>
        </w:rPr>
        <w:t xml:space="preserve"> </w:t>
      </w:r>
      <w:r>
        <w:rPr>
          <w:color w:val="df6f6f"/>
          <w:spacing w:val="-2"/>
        </w:rPr>
        <w:t xml:space="preserve">l’année</w:t>
      </w:r>
      <w:r/>
    </w:p>
    <w:p w14:paraId="58E31DC0" w14:textId="77777777">
      <w:pPr>
        <w:pStyle w:val="3200"/>
        <w:pBdr/>
        <w:spacing w:before="1"/>
        <w:ind w:right="351"/>
        <w:jc w:val="both"/>
        <w:rPr>
          <w:i/>
          <w:sz w:val="24"/>
        </w:rPr>
      </w:pPr>
      <w:r>
        <w:rPr>
          <w:i/>
          <w:sz w:val="24"/>
        </w:rPr>
      </w:r>
      <w:r>
        <w:rPr>
          <w:i/>
          <w:sz w:val="24"/>
        </w:rPr>
      </w:r>
      <w:r>
        <w:rPr>
          <w:i/>
          <w:sz w:val="24"/>
        </w:rPr>
      </w:r>
    </w:p>
    <w:p w14:paraId="1BF94344" w14:textId="77777777">
      <w:pPr>
        <w:pStyle w:val="3202"/>
        <w:numPr>
          <w:ilvl w:val="0"/>
          <w:numId w:val="17"/>
        </w:numPr>
        <w:pBdr/>
        <w:spacing/>
        <w:ind w:right="351"/>
        <w:jc w:val="both"/>
        <w:rPr>
          <w:i/>
          <w:sz w:val="24"/>
        </w:rPr>
      </w:pPr>
      <w:r>
        <w:rPr>
          <w:i/>
          <w:color w:val="df6f6f"/>
          <w:spacing w:val="-2"/>
          <w:sz w:val="24"/>
        </w:rPr>
        <w:t xml:space="preserve">Temps d’observations</w:t>
      </w:r>
      <w:r>
        <w:rPr>
          <w:i/>
          <w:color w:val="df6f6f"/>
          <w:spacing w:val="-1"/>
          <w:sz w:val="24"/>
        </w:rPr>
        <w:t xml:space="preserve"> </w:t>
      </w:r>
      <w:r>
        <w:rPr>
          <w:i/>
          <w:color w:val="df6f6f"/>
          <w:spacing w:val="-2"/>
          <w:sz w:val="24"/>
        </w:rPr>
        <w:t xml:space="preserve">réciproques</w:t>
      </w:r>
      <w:r>
        <w:rPr>
          <w:i/>
          <w:sz w:val="24"/>
        </w:rPr>
      </w:r>
      <w:r>
        <w:rPr>
          <w:i/>
          <w:sz w:val="24"/>
        </w:rPr>
      </w:r>
    </w:p>
    <w:p w14:paraId="44964C7D" w14:textId="77777777">
      <w:pPr>
        <w:pStyle w:val="3200"/>
        <w:pBdr/>
        <w:spacing w:before="19"/>
        <w:ind w:right="351"/>
        <w:jc w:val="both"/>
        <w:rPr>
          <w:i/>
          <w:sz w:val="24"/>
        </w:rPr>
      </w:pPr>
      <w:r>
        <w:rPr>
          <w:i/>
          <w:sz w:val="24"/>
        </w:rPr>
      </w:r>
      <w:r>
        <w:rPr>
          <w:i/>
          <w:sz w:val="24"/>
        </w:rPr>
      </w:r>
      <w:r>
        <w:rPr>
          <w:i/>
          <w:sz w:val="24"/>
        </w:rPr>
      </w:r>
    </w:p>
    <w:p w14:paraId="55012782" w14:textId="1408A259">
      <w:pPr>
        <w:pStyle w:val="3200"/>
        <w:pBdr/>
        <w:spacing w:before="1" w:line="261" w:lineRule="auto"/>
        <w:ind w:right="351" w:left="408"/>
        <w:jc w:val="both"/>
        <w:rPr/>
      </w:pPr>
      <w:r>
        <w:rPr>
          <w:color w:val="4c4d4f"/>
        </w:rPr>
        <w:t xml:space="preserve">Il</w:t>
      </w:r>
      <w:r>
        <w:rPr>
          <w:color w:val="4c4d4f"/>
          <w:spacing w:val="-9"/>
        </w:rPr>
        <w:t xml:space="preserve"> </w:t>
      </w:r>
      <w:r>
        <w:rPr>
          <w:color w:val="4c4d4f"/>
        </w:rPr>
        <w:t xml:space="preserve">est</w:t>
      </w:r>
      <w:r>
        <w:rPr>
          <w:color w:val="4c4d4f"/>
          <w:spacing w:val="-9"/>
        </w:rPr>
        <w:t xml:space="preserve"> </w:t>
      </w:r>
      <w:r>
        <w:rPr>
          <w:color w:val="4c4d4f"/>
        </w:rPr>
        <w:t xml:space="preserve">important</w:t>
      </w:r>
      <w:r>
        <w:rPr>
          <w:color w:val="4c4d4f"/>
          <w:spacing w:val="-9"/>
        </w:rPr>
        <w:t xml:space="preserve"> </w:t>
      </w:r>
      <w:r>
        <w:rPr>
          <w:color w:val="4c4d4f"/>
        </w:rPr>
        <w:t xml:space="preserve">que</w:t>
      </w:r>
      <w:r>
        <w:rPr>
          <w:color w:val="4c4d4f"/>
          <w:spacing w:val="-9"/>
        </w:rPr>
        <w:t xml:space="preserve"> </w:t>
      </w:r>
      <w:r>
        <w:rPr>
          <w:color w:val="4c4d4f"/>
        </w:rPr>
        <w:t xml:space="preserve">le</w:t>
      </w:r>
      <w:r>
        <w:rPr>
          <w:color w:val="4c4d4f"/>
          <w:spacing w:val="-9"/>
        </w:rPr>
        <w:t xml:space="preserve"> </w:t>
      </w:r>
      <w:r>
        <w:rPr>
          <w:color w:val="4c4d4f"/>
        </w:rPr>
        <w:t xml:space="preserve">tuteur</w:t>
      </w:r>
      <w:r>
        <w:rPr>
          <w:color w:val="4c4d4f"/>
          <w:spacing w:val="-9"/>
        </w:rPr>
        <w:t xml:space="preserve"> </w:t>
      </w:r>
      <w:r>
        <w:rPr>
          <w:color w:val="4c4d4f"/>
        </w:rPr>
        <w:t xml:space="preserve">rende</w:t>
      </w:r>
      <w:r>
        <w:rPr>
          <w:color w:val="4c4d4f"/>
          <w:spacing w:val="-9"/>
        </w:rPr>
        <w:t xml:space="preserve"> </w:t>
      </w:r>
      <w:r>
        <w:rPr>
          <w:color w:val="4c4d4f"/>
        </w:rPr>
        <w:t xml:space="preserve">visite,</w:t>
      </w:r>
      <w:r>
        <w:rPr>
          <w:color w:val="4c4d4f"/>
          <w:spacing w:val="-9"/>
        </w:rPr>
        <w:t xml:space="preserve"> </w:t>
      </w:r>
      <w:r>
        <w:rPr>
          <w:color w:val="4c4d4f"/>
        </w:rPr>
        <w:t xml:space="preserve">dès</w:t>
      </w:r>
      <w:r>
        <w:rPr>
          <w:color w:val="4c4d4f"/>
          <w:spacing w:val="-9"/>
        </w:rPr>
        <w:t xml:space="preserve"> </w:t>
      </w:r>
      <w:r>
        <w:rPr>
          <w:color w:val="4c4d4f"/>
        </w:rPr>
        <w:t xml:space="preserve">la</w:t>
      </w:r>
      <w:r>
        <w:rPr>
          <w:color w:val="4c4d4f"/>
          <w:spacing w:val="-9"/>
        </w:rPr>
        <w:t xml:space="preserve"> </w:t>
      </w:r>
      <w:r>
        <w:rPr>
          <w:color w:val="4c4d4f"/>
        </w:rPr>
        <w:t xml:space="preserve">première</w:t>
      </w:r>
      <w:r>
        <w:rPr>
          <w:color w:val="4c4d4f"/>
          <w:spacing w:val="-9"/>
        </w:rPr>
        <w:t xml:space="preserve"> </w:t>
      </w:r>
      <w:r>
        <w:rPr>
          <w:color w:val="4c4d4f"/>
        </w:rPr>
        <w:t xml:space="preserve">semaine</w:t>
      </w:r>
      <w:r>
        <w:rPr>
          <w:color w:val="4c4d4f"/>
          <w:spacing w:val="-9"/>
        </w:rPr>
        <w:t xml:space="preserve"> </w:t>
      </w:r>
      <w:r>
        <w:rPr>
          <w:color w:val="4c4d4f"/>
        </w:rPr>
        <w:t xml:space="preserve">et</w:t>
      </w:r>
      <w:r>
        <w:rPr>
          <w:color w:val="4c4d4f"/>
          <w:spacing w:val="-9"/>
        </w:rPr>
        <w:t xml:space="preserve"> </w:t>
      </w:r>
      <w:r>
        <w:rPr>
          <w:color w:val="4c4d4f"/>
        </w:rPr>
        <w:t xml:space="preserve">régulièrement,</w:t>
      </w:r>
      <w:r>
        <w:rPr>
          <w:color w:val="4c4d4f"/>
          <w:spacing w:val="-9"/>
        </w:rPr>
        <w:t xml:space="preserve"> </w:t>
      </w:r>
      <w:r>
        <w:rPr>
          <w:color w:val="4c4d4f"/>
        </w:rPr>
        <w:t xml:space="preserve">au</w:t>
      </w:r>
      <w:r>
        <w:rPr>
          <w:color w:val="4c4d4f"/>
          <w:spacing w:val="-9"/>
        </w:rPr>
        <w:t xml:space="preserve"> </w:t>
      </w:r>
      <w:r>
        <w:rPr>
          <w:color w:val="4c4d4f"/>
        </w:rPr>
        <w:t xml:space="preserve">stagiaire dans ses classes pour l’observer et le conseiller. La fréquence des visites pourra diminuer au fur et à mesure du développement des compétences du professeur stagiaire. </w:t>
      </w:r>
      <w:r>
        <w:rPr>
          <w:color w:val="4c4d4f"/>
        </w:rPr>
        <w:t xml:space="preserve">Il est également important de d</w:t>
      </w:r>
      <w:r>
        <w:rPr>
          <w:color w:val="4c4d4f"/>
        </w:rPr>
        <w:t xml:space="preserve">éfinir au préalable avec</w:t>
      </w:r>
      <w:r>
        <w:rPr>
          <w:color w:val="4c4d4f"/>
          <w:spacing w:val="-4"/>
        </w:rPr>
        <w:t xml:space="preserve"> </w:t>
      </w:r>
      <w:r>
        <w:rPr>
          <w:color w:val="4c4d4f"/>
        </w:rPr>
        <w:t xml:space="preserve">le</w:t>
      </w:r>
      <w:r>
        <w:rPr>
          <w:color w:val="4c4d4f"/>
          <w:spacing w:val="-4"/>
        </w:rPr>
        <w:t xml:space="preserve"> </w:t>
      </w:r>
      <w:r>
        <w:rPr>
          <w:color w:val="4c4d4f"/>
        </w:rPr>
        <w:t xml:space="preserve">stagiaire</w:t>
      </w:r>
      <w:r>
        <w:rPr>
          <w:color w:val="4c4d4f"/>
          <w:spacing w:val="-4"/>
        </w:rPr>
        <w:t xml:space="preserve"> </w:t>
      </w:r>
      <w:r>
        <w:rPr>
          <w:color w:val="4c4d4f"/>
        </w:rPr>
        <w:t xml:space="preserve">la</w:t>
      </w:r>
      <w:r>
        <w:rPr>
          <w:color w:val="4c4d4f"/>
          <w:spacing w:val="-4"/>
        </w:rPr>
        <w:t xml:space="preserve"> </w:t>
      </w:r>
      <w:r>
        <w:rPr>
          <w:color w:val="4c4d4f"/>
        </w:rPr>
        <w:t xml:space="preserve">posture</w:t>
      </w:r>
      <w:r>
        <w:rPr>
          <w:color w:val="4c4d4f"/>
          <w:spacing w:val="-4"/>
        </w:rPr>
        <w:t xml:space="preserve"> </w:t>
      </w:r>
      <w:r>
        <w:rPr>
          <w:color w:val="4c4d4f"/>
        </w:rPr>
        <w:t xml:space="preserve">du</w:t>
      </w:r>
      <w:r>
        <w:rPr>
          <w:color w:val="4c4d4f"/>
          <w:spacing w:val="-4"/>
        </w:rPr>
        <w:t xml:space="preserve"> </w:t>
      </w:r>
      <w:r>
        <w:rPr>
          <w:color w:val="4c4d4f"/>
        </w:rPr>
        <w:t xml:space="preserve">tuteur</w:t>
      </w:r>
      <w:r>
        <w:rPr>
          <w:color w:val="4c4d4f"/>
          <w:spacing w:val="-4"/>
        </w:rPr>
        <w:t xml:space="preserve"> </w:t>
      </w:r>
      <w:r>
        <w:rPr>
          <w:color w:val="4c4d4f"/>
        </w:rPr>
        <w:t xml:space="preserve">observateur</w:t>
      </w:r>
      <w:r>
        <w:rPr>
          <w:color w:val="4c4d4f"/>
          <w:spacing w:val="-4"/>
        </w:rPr>
        <w:t xml:space="preserve"> </w:t>
      </w:r>
      <w:r>
        <w:rPr>
          <w:color w:val="4c4d4f"/>
        </w:rPr>
        <w:t xml:space="preserve">pour</w:t>
      </w:r>
      <w:r>
        <w:rPr>
          <w:color w:val="4c4d4f"/>
          <w:spacing w:val="-4"/>
        </w:rPr>
        <w:t xml:space="preserve"> </w:t>
      </w:r>
      <w:r>
        <w:rPr>
          <w:color w:val="4c4d4f"/>
        </w:rPr>
        <w:t xml:space="preserve">ne</w:t>
      </w:r>
      <w:r>
        <w:rPr>
          <w:color w:val="4c4d4f"/>
          <w:spacing w:val="-4"/>
        </w:rPr>
        <w:t xml:space="preserve"> </w:t>
      </w:r>
      <w:r>
        <w:rPr>
          <w:color w:val="4c4d4f"/>
        </w:rPr>
        <w:t xml:space="preserve">pas</w:t>
      </w:r>
      <w:r>
        <w:rPr>
          <w:color w:val="4c4d4f"/>
          <w:spacing w:val="-4"/>
        </w:rPr>
        <w:t xml:space="preserve"> </w:t>
      </w:r>
      <w:r>
        <w:rPr>
          <w:color w:val="4c4d4f"/>
        </w:rPr>
        <w:t xml:space="preserve">le</w:t>
      </w:r>
      <w:r>
        <w:rPr>
          <w:color w:val="4c4d4f"/>
          <w:spacing w:val="-4"/>
        </w:rPr>
        <w:t xml:space="preserve"> </w:t>
      </w:r>
      <w:r>
        <w:rPr>
          <w:color w:val="4c4d4f"/>
        </w:rPr>
        <w:t xml:space="preserve">décrédibiliser</w:t>
      </w:r>
      <w:r>
        <w:rPr>
          <w:color w:val="4c4d4f"/>
          <w:spacing w:val="-4"/>
        </w:rPr>
        <w:t xml:space="preserve"> </w:t>
      </w:r>
      <w:r>
        <w:rPr>
          <w:color w:val="4c4d4f"/>
        </w:rPr>
        <w:t xml:space="preserve">face</w:t>
      </w:r>
      <w:r>
        <w:rPr>
          <w:color w:val="4c4d4f"/>
          <w:spacing w:val="-4"/>
        </w:rPr>
        <w:t xml:space="preserve"> </w:t>
      </w:r>
      <w:r>
        <w:rPr>
          <w:color w:val="4c4d4f"/>
        </w:rPr>
        <w:t xml:space="preserve">à</w:t>
      </w:r>
      <w:r>
        <w:rPr>
          <w:color w:val="4c4d4f"/>
          <w:spacing w:val="-4"/>
        </w:rPr>
        <w:t xml:space="preserve"> </w:t>
      </w:r>
      <w:r>
        <w:rPr>
          <w:color w:val="4c4d4f"/>
        </w:rPr>
        <w:t xml:space="preserve">ses</w:t>
      </w:r>
      <w:r>
        <w:rPr>
          <w:color w:val="4c4d4f"/>
          <w:spacing w:val="-4"/>
        </w:rPr>
        <w:t xml:space="preserve"> </w:t>
      </w:r>
      <w:r>
        <w:rPr>
          <w:color w:val="4c4d4f"/>
        </w:rPr>
        <w:t xml:space="preserve">classes semble fondamental.</w:t>
      </w:r>
      <w:r/>
    </w:p>
    <w:p w14:paraId="285586BC" w14:textId="77777777">
      <w:pPr>
        <w:pStyle w:val="3200"/>
        <w:pBdr/>
        <w:spacing w:before="4"/>
        <w:ind w:right="351" w:left="408"/>
        <w:jc w:val="both"/>
        <w:rPr/>
      </w:pPr>
      <w:r>
        <w:rPr>
          <w:color w:val="4c4d4f"/>
        </w:rPr>
        <w:t xml:space="preserve">Le</w:t>
      </w:r>
      <w:r>
        <w:rPr>
          <w:color w:val="4c4d4f"/>
          <w:spacing w:val="-8"/>
        </w:rPr>
        <w:t xml:space="preserve"> </w:t>
      </w:r>
      <w:r>
        <w:rPr>
          <w:color w:val="4c4d4f"/>
        </w:rPr>
        <w:t xml:space="preserve">tuteur</w:t>
      </w:r>
      <w:r>
        <w:rPr>
          <w:color w:val="4c4d4f"/>
          <w:spacing w:val="-7"/>
        </w:rPr>
        <w:t xml:space="preserve"> </w:t>
      </w:r>
      <w:r>
        <w:rPr>
          <w:color w:val="4c4d4f"/>
        </w:rPr>
        <w:t xml:space="preserve">accueille</w:t>
      </w:r>
      <w:r>
        <w:rPr>
          <w:color w:val="4c4d4f"/>
          <w:spacing w:val="-7"/>
        </w:rPr>
        <w:t xml:space="preserve"> </w:t>
      </w:r>
      <w:r>
        <w:rPr>
          <w:color w:val="4c4d4f"/>
        </w:rPr>
        <w:t xml:space="preserve">réciproquement</w:t>
      </w:r>
      <w:r>
        <w:rPr>
          <w:color w:val="4c4d4f"/>
          <w:spacing w:val="-7"/>
        </w:rPr>
        <w:t xml:space="preserve"> </w:t>
      </w:r>
      <w:r>
        <w:rPr>
          <w:color w:val="4c4d4f"/>
        </w:rPr>
        <w:t xml:space="preserve">le</w:t>
      </w:r>
      <w:r>
        <w:rPr>
          <w:color w:val="4c4d4f"/>
          <w:spacing w:val="-8"/>
        </w:rPr>
        <w:t xml:space="preserve"> </w:t>
      </w:r>
      <w:r>
        <w:rPr>
          <w:color w:val="4c4d4f"/>
        </w:rPr>
        <w:t xml:space="preserve">stagiaire</w:t>
      </w:r>
      <w:r>
        <w:rPr>
          <w:color w:val="4c4d4f"/>
          <w:spacing w:val="-7"/>
        </w:rPr>
        <w:t xml:space="preserve"> </w:t>
      </w:r>
      <w:r>
        <w:rPr>
          <w:color w:val="4c4d4f"/>
        </w:rPr>
        <w:t xml:space="preserve">dans</w:t>
      </w:r>
      <w:r>
        <w:rPr>
          <w:color w:val="4c4d4f"/>
          <w:spacing w:val="-7"/>
        </w:rPr>
        <w:t xml:space="preserve"> </w:t>
      </w:r>
      <w:r>
        <w:rPr>
          <w:color w:val="4c4d4f"/>
        </w:rPr>
        <w:t xml:space="preserve">ses</w:t>
      </w:r>
      <w:r>
        <w:rPr>
          <w:color w:val="4c4d4f"/>
          <w:spacing w:val="-6"/>
        </w:rPr>
        <w:t xml:space="preserve"> </w:t>
      </w:r>
      <w:r>
        <w:rPr>
          <w:color w:val="4c4d4f"/>
          <w:spacing w:val="-2"/>
        </w:rPr>
        <w:t xml:space="preserve">classes.</w:t>
      </w:r>
      <w:r/>
    </w:p>
    <w:p w14:paraId="741EB256" w14:textId="21725F97">
      <w:pPr>
        <w:pStyle w:val="3200"/>
        <w:pBdr/>
        <w:spacing w:before="29"/>
        <w:ind w:right="351"/>
        <w:jc w:val="both"/>
        <w:rPr/>
      </w:pPr>
      <w:r/>
      <w:r/>
    </w:p>
    <w:p w14:paraId="3BC9E7F7" w14:textId="77777777">
      <w:pPr>
        <w:pStyle w:val="3200"/>
        <w:pBdr/>
        <w:spacing w:before="29"/>
        <w:ind w:right="351"/>
        <w:jc w:val="both"/>
        <w:rPr/>
      </w:pPr>
      <w:r/>
      <w:r/>
    </w:p>
    <w:p w14:paraId="58AC777D" w14:textId="77777777">
      <w:pPr>
        <w:pStyle w:val="3191"/>
        <w:numPr>
          <w:ilvl w:val="0"/>
          <w:numId w:val="17"/>
        </w:numPr>
        <w:pBdr/>
        <w:spacing/>
        <w:ind w:right="351"/>
        <w:jc w:val="both"/>
        <w:rPr/>
      </w:pPr>
      <w:r/>
      <w:bookmarkStart w:id="19" w:name="_TOC_250005"/>
      <w:r>
        <w:rPr>
          <w:color w:val="df6f6f"/>
        </w:rPr>
        <w:t xml:space="preserve">Temps</w:t>
      </w:r>
      <w:r>
        <w:rPr>
          <w:color w:val="df6f6f"/>
          <w:spacing w:val="-13"/>
        </w:rPr>
        <w:t xml:space="preserve"> </w:t>
      </w:r>
      <w:r>
        <w:rPr>
          <w:color w:val="df6f6f"/>
        </w:rPr>
        <w:t xml:space="preserve">d’analyse</w:t>
      </w:r>
      <w:r>
        <w:rPr>
          <w:color w:val="df6f6f"/>
          <w:spacing w:val="-14"/>
        </w:rPr>
        <w:t xml:space="preserve"> </w:t>
      </w:r>
      <w:r>
        <w:rPr>
          <w:color w:val="df6f6f"/>
        </w:rPr>
        <w:t xml:space="preserve">et</w:t>
      </w:r>
      <w:r>
        <w:rPr>
          <w:color w:val="df6f6f"/>
          <w:spacing w:val="-13"/>
        </w:rPr>
        <w:t xml:space="preserve"> </w:t>
      </w:r>
      <w:r>
        <w:rPr>
          <w:color w:val="df6f6f"/>
        </w:rPr>
        <w:t xml:space="preserve">de</w:t>
      </w:r>
      <w:r>
        <w:rPr>
          <w:color w:val="df6f6f"/>
          <w:spacing w:val="-13"/>
        </w:rPr>
        <w:t xml:space="preserve"> </w:t>
      </w:r>
      <w:bookmarkEnd w:id="19"/>
      <w:r>
        <w:rPr>
          <w:color w:val="df6f6f"/>
          <w:spacing w:val="-2"/>
        </w:rPr>
        <w:t xml:space="preserve">bilan</w:t>
      </w:r>
      <w:r/>
    </w:p>
    <w:p w14:paraId="6B70E620" w14:textId="77777777">
      <w:pPr>
        <w:pStyle w:val="3200"/>
        <w:pBdr/>
        <w:spacing w:before="20"/>
        <w:ind w:right="351"/>
        <w:jc w:val="both"/>
        <w:rPr>
          <w:i/>
          <w:sz w:val="24"/>
        </w:rPr>
      </w:pPr>
      <w:r>
        <w:rPr>
          <w:i/>
          <w:sz w:val="24"/>
        </w:rPr>
      </w:r>
      <w:r>
        <w:rPr>
          <w:i/>
          <w:sz w:val="24"/>
        </w:rPr>
      </w:r>
      <w:r>
        <w:rPr>
          <w:i/>
          <w:sz w:val="24"/>
        </w:rPr>
      </w:r>
    </w:p>
    <w:p w14:paraId="65395328" w14:textId="45AA4572">
      <w:pPr>
        <w:pStyle w:val="3200"/>
        <w:pBdr/>
        <w:spacing w:line="261" w:lineRule="auto"/>
        <w:ind w:right="351" w:left="408"/>
        <w:jc w:val="both"/>
        <w:rPr/>
      </w:pPr>
      <w:r>
        <w:rPr>
          <w:color w:val="4c4d4f"/>
        </w:rPr>
        <w:t xml:space="preserve">Tuteur</w:t>
      </w:r>
      <w:r>
        <w:rPr>
          <w:color w:val="4c4d4f"/>
          <w:spacing w:val="-9"/>
        </w:rPr>
        <w:t xml:space="preserve"> </w:t>
      </w:r>
      <w:r>
        <w:rPr>
          <w:color w:val="4c4d4f"/>
        </w:rPr>
        <w:t xml:space="preserve">et</w:t>
      </w:r>
      <w:r>
        <w:rPr>
          <w:color w:val="4c4d4f"/>
          <w:spacing w:val="-9"/>
        </w:rPr>
        <w:t xml:space="preserve"> </w:t>
      </w:r>
      <w:r>
        <w:rPr>
          <w:color w:val="4c4d4f"/>
        </w:rPr>
        <w:t xml:space="preserve">stagiaire</w:t>
      </w:r>
      <w:r>
        <w:rPr>
          <w:color w:val="4c4d4f"/>
          <w:spacing w:val="-9"/>
        </w:rPr>
        <w:t xml:space="preserve"> </w:t>
      </w:r>
      <w:r>
        <w:rPr>
          <w:color w:val="4c4d4f"/>
        </w:rPr>
        <w:t xml:space="preserve">ont</w:t>
      </w:r>
      <w:r>
        <w:rPr>
          <w:color w:val="4c4d4f"/>
          <w:spacing w:val="-9"/>
        </w:rPr>
        <w:t xml:space="preserve"> </w:t>
      </w:r>
      <w:r>
        <w:rPr>
          <w:color w:val="4c4d4f"/>
        </w:rPr>
        <w:t xml:space="preserve">à</w:t>
      </w:r>
      <w:r>
        <w:rPr>
          <w:color w:val="4c4d4f"/>
          <w:spacing w:val="-9"/>
        </w:rPr>
        <w:t xml:space="preserve"> </w:t>
      </w:r>
      <w:r>
        <w:rPr>
          <w:color w:val="4c4d4f"/>
        </w:rPr>
        <w:t xml:space="preserve">prévoir</w:t>
      </w:r>
      <w:r>
        <w:rPr>
          <w:color w:val="4c4d4f"/>
          <w:spacing w:val="-9"/>
        </w:rPr>
        <w:t xml:space="preserve"> </w:t>
      </w:r>
      <w:r>
        <w:rPr>
          <w:color w:val="4c4d4f"/>
        </w:rPr>
        <w:t xml:space="preserve">des</w:t>
      </w:r>
      <w:r>
        <w:rPr>
          <w:color w:val="4c4d4f"/>
          <w:spacing w:val="-9"/>
        </w:rPr>
        <w:t xml:space="preserve"> </w:t>
      </w:r>
      <w:r>
        <w:rPr>
          <w:color w:val="4c4d4f"/>
        </w:rPr>
        <w:t xml:space="preserve">temps</w:t>
      </w:r>
      <w:r>
        <w:rPr>
          <w:color w:val="4c4d4f"/>
          <w:spacing w:val="-9"/>
        </w:rPr>
        <w:t xml:space="preserve"> </w:t>
      </w:r>
      <w:r>
        <w:rPr>
          <w:color w:val="4c4d4f"/>
        </w:rPr>
        <w:t xml:space="preserve">pour</w:t>
      </w:r>
      <w:r>
        <w:rPr>
          <w:color w:val="4c4d4f"/>
          <w:spacing w:val="-9"/>
        </w:rPr>
        <w:t xml:space="preserve"> </w:t>
      </w:r>
      <w:r>
        <w:rPr>
          <w:color w:val="4c4d4f"/>
        </w:rPr>
        <w:t xml:space="preserve">préparer,</w:t>
      </w:r>
      <w:r>
        <w:rPr>
          <w:color w:val="4c4d4f"/>
          <w:spacing w:val="-9"/>
        </w:rPr>
        <w:t xml:space="preserve"> </w:t>
      </w:r>
      <w:r>
        <w:rPr>
          <w:color w:val="4c4d4f"/>
        </w:rPr>
        <w:t xml:space="preserve">analyser</w:t>
      </w:r>
      <w:r>
        <w:rPr>
          <w:color w:val="4c4d4f"/>
          <w:spacing w:val="-9"/>
        </w:rPr>
        <w:t xml:space="preserve"> </w:t>
      </w:r>
      <w:r>
        <w:rPr>
          <w:color w:val="4c4d4f"/>
        </w:rPr>
        <w:t xml:space="preserve">ensemble</w:t>
      </w:r>
      <w:r>
        <w:rPr>
          <w:color w:val="4c4d4f"/>
          <w:spacing w:val="-9"/>
        </w:rPr>
        <w:t xml:space="preserve"> </w:t>
      </w:r>
      <w:r>
        <w:rPr>
          <w:color w:val="4c4d4f"/>
        </w:rPr>
        <w:t xml:space="preserve">les</w:t>
      </w:r>
      <w:r>
        <w:rPr>
          <w:color w:val="4c4d4f"/>
          <w:spacing w:val="-9"/>
        </w:rPr>
        <w:t xml:space="preserve"> </w:t>
      </w:r>
      <w:r>
        <w:rPr>
          <w:color w:val="4c4d4f"/>
        </w:rPr>
        <w:t xml:space="preserve">situations</w:t>
      </w:r>
      <w:r>
        <w:rPr>
          <w:color w:val="4c4d4f"/>
          <w:spacing w:val="-9"/>
        </w:rPr>
        <w:t xml:space="preserve"> </w:t>
      </w:r>
      <w:r>
        <w:rPr>
          <w:color w:val="4c4d4f"/>
        </w:rPr>
        <w:t xml:space="preserve">pédagogiques menées et observées.</w:t>
      </w:r>
      <w:r/>
    </w:p>
    <w:p w14:paraId="79E487CC" w14:textId="77777777">
      <w:pPr>
        <w:pStyle w:val="3200"/>
        <w:pBdr/>
        <w:spacing w:before="1"/>
        <w:ind w:right="351" w:left="408"/>
        <w:jc w:val="both"/>
        <w:rPr/>
      </w:pPr>
      <w:r>
        <w:rPr>
          <w:color w:val="4c4d4f"/>
        </w:rPr>
        <w:t xml:space="preserve">Ces</w:t>
      </w:r>
      <w:r>
        <w:rPr>
          <w:color w:val="4c4d4f"/>
          <w:spacing w:val="-5"/>
        </w:rPr>
        <w:t xml:space="preserve"> </w:t>
      </w:r>
      <w:r>
        <w:rPr>
          <w:color w:val="4c4d4f"/>
        </w:rPr>
        <w:t xml:space="preserve">temps</w:t>
      </w:r>
      <w:r>
        <w:rPr>
          <w:color w:val="4c4d4f"/>
          <w:spacing w:val="-3"/>
        </w:rPr>
        <w:t xml:space="preserve"> </w:t>
      </w:r>
      <w:r>
        <w:rPr>
          <w:color w:val="4c4d4f"/>
        </w:rPr>
        <w:t xml:space="preserve">d’entretien</w:t>
      </w:r>
      <w:r>
        <w:rPr>
          <w:color w:val="4c4d4f"/>
          <w:spacing w:val="-3"/>
        </w:rPr>
        <w:t xml:space="preserve"> </w:t>
      </w:r>
      <w:r>
        <w:rPr>
          <w:color w:val="4c4d4f"/>
        </w:rPr>
        <w:t xml:space="preserve">permettent</w:t>
      </w:r>
      <w:r>
        <w:rPr>
          <w:color w:val="4c4d4f"/>
          <w:spacing w:val="-3"/>
        </w:rPr>
        <w:t xml:space="preserve"> </w:t>
      </w:r>
      <w:r>
        <w:rPr>
          <w:color w:val="4c4d4f"/>
        </w:rPr>
        <w:t xml:space="preserve">selon</w:t>
      </w:r>
      <w:r>
        <w:rPr>
          <w:color w:val="4c4d4f"/>
          <w:spacing w:val="-3"/>
        </w:rPr>
        <w:t xml:space="preserve"> </w:t>
      </w:r>
      <w:r>
        <w:rPr>
          <w:color w:val="4c4d4f"/>
        </w:rPr>
        <w:t xml:space="preserve">les</w:t>
      </w:r>
      <w:r>
        <w:rPr>
          <w:color w:val="4c4d4f"/>
          <w:spacing w:val="-3"/>
        </w:rPr>
        <w:t xml:space="preserve"> </w:t>
      </w:r>
      <w:r>
        <w:rPr>
          <w:color w:val="4c4d4f"/>
        </w:rPr>
        <w:t xml:space="preserve">cas</w:t>
      </w:r>
      <w:r>
        <w:rPr>
          <w:color w:val="4c4d4f"/>
          <w:spacing w:val="-3"/>
        </w:rPr>
        <w:t xml:space="preserve"> </w:t>
      </w:r>
      <w:r>
        <w:rPr>
          <w:color w:val="4c4d4f"/>
        </w:rPr>
        <w:t xml:space="preserve">de</w:t>
      </w:r>
      <w:r>
        <w:rPr>
          <w:color w:val="4c4d4f"/>
          <w:spacing w:val="-3"/>
        </w:rPr>
        <w:t xml:space="preserve"> </w:t>
      </w:r>
      <w:r>
        <w:rPr>
          <w:color w:val="4c4d4f"/>
          <w:spacing w:val="-10"/>
        </w:rPr>
        <w:t xml:space="preserve">:</w:t>
      </w:r>
      <w:r/>
    </w:p>
    <w:p w14:paraId="4F3A8E7A" w14:textId="77777777">
      <w:pPr>
        <w:pStyle w:val="3200"/>
        <w:pBdr/>
        <w:spacing w:before="47"/>
        <w:ind w:right="351"/>
        <w:jc w:val="both"/>
        <w:rPr/>
      </w:pPr>
      <w:r/>
      <w:r/>
    </w:p>
    <w:p w14:paraId="1478B16B" w14:textId="78B7C134">
      <w:pPr>
        <w:pStyle w:val="3202"/>
        <w:numPr>
          <w:ilvl w:val="0"/>
          <w:numId w:val="4"/>
        </w:numPr>
        <w:pBdr/>
        <w:tabs>
          <w:tab w:val="left" w:leader="none" w:pos="557"/>
        </w:tabs>
        <w:spacing/>
        <w:ind w:right="351" w:hanging="149" w:left="557"/>
        <w:jc w:val="both"/>
        <w:rPr/>
      </w:pPr>
      <w:r>
        <w:rPr>
          <w:color w:val="4c4d4f"/>
        </w:rPr>
        <w:t xml:space="preserve">Répondre</w:t>
      </w:r>
      <w:r>
        <w:rPr>
          <w:color w:val="4c4d4f"/>
          <w:spacing w:val="-9"/>
        </w:rPr>
        <w:t xml:space="preserve"> </w:t>
      </w:r>
      <w:r>
        <w:rPr>
          <w:color w:val="4c4d4f"/>
        </w:rPr>
        <w:t xml:space="preserve">aux</w:t>
      </w:r>
      <w:r>
        <w:rPr>
          <w:color w:val="4c4d4f"/>
          <w:spacing w:val="-5"/>
        </w:rPr>
        <w:t xml:space="preserve"> </w:t>
      </w:r>
      <w:r>
        <w:rPr>
          <w:color w:val="4c4d4f"/>
        </w:rPr>
        <w:t xml:space="preserve">besoins</w:t>
      </w:r>
      <w:r>
        <w:rPr>
          <w:color w:val="4c4d4f"/>
          <w:spacing w:val="-6"/>
        </w:rPr>
        <w:t xml:space="preserve"> </w:t>
      </w:r>
      <w:r>
        <w:rPr>
          <w:color w:val="4c4d4f"/>
        </w:rPr>
        <w:t xml:space="preserve">et</w:t>
      </w:r>
      <w:r>
        <w:rPr>
          <w:color w:val="4c4d4f"/>
          <w:spacing w:val="-5"/>
        </w:rPr>
        <w:t xml:space="preserve"> </w:t>
      </w:r>
      <w:r>
        <w:rPr>
          <w:color w:val="4c4d4f"/>
        </w:rPr>
        <w:t xml:space="preserve">préoccupations</w:t>
      </w:r>
      <w:r>
        <w:rPr>
          <w:color w:val="4c4d4f"/>
          <w:spacing w:val="-6"/>
        </w:rPr>
        <w:t xml:space="preserve"> </w:t>
      </w:r>
      <w:r>
        <w:rPr>
          <w:color w:val="4c4d4f"/>
        </w:rPr>
        <w:t xml:space="preserve">prioritaires</w:t>
      </w:r>
      <w:r>
        <w:rPr>
          <w:color w:val="4c4d4f"/>
          <w:spacing w:val="-5"/>
        </w:rPr>
        <w:t xml:space="preserve"> </w:t>
      </w:r>
      <w:r>
        <w:rPr>
          <w:color w:val="4c4d4f"/>
        </w:rPr>
        <w:t xml:space="preserve">du</w:t>
      </w:r>
      <w:r>
        <w:rPr>
          <w:color w:val="4c4d4f"/>
          <w:spacing w:val="-5"/>
        </w:rPr>
        <w:t xml:space="preserve"> </w:t>
      </w:r>
      <w:r>
        <w:rPr>
          <w:color w:val="4c4d4f"/>
          <w:spacing w:val="-2"/>
        </w:rPr>
        <w:t xml:space="preserve">stagiaire</w:t>
      </w:r>
      <w:r>
        <w:rPr>
          <w:color w:val="4c4d4f"/>
          <w:spacing w:val="-2"/>
        </w:rPr>
        <w:t xml:space="preserve"> ;</w:t>
      </w:r>
      <w:r/>
    </w:p>
    <w:p w14:paraId="77692FE7" w14:textId="3F37838B">
      <w:pPr>
        <w:pStyle w:val="3202"/>
        <w:numPr>
          <w:ilvl w:val="0"/>
          <w:numId w:val="4"/>
        </w:numPr>
        <w:pBdr/>
        <w:tabs>
          <w:tab w:val="left" w:leader="none" w:pos="587"/>
        </w:tabs>
        <w:spacing w:before="24"/>
        <w:ind w:right="351" w:firstLine="18"/>
        <w:jc w:val="both"/>
        <w:rPr/>
      </w:pPr>
      <w:r>
        <w:rPr>
          <w:color w:val="4c4d4f"/>
        </w:rPr>
        <w:t xml:space="preserve">Faire</w:t>
      </w:r>
      <w:r>
        <w:rPr>
          <w:color w:val="4c4d4f"/>
          <w:spacing w:val="25"/>
        </w:rPr>
        <w:t xml:space="preserve"> </w:t>
      </w:r>
      <w:r>
        <w:rPr>
          <w:color w:val="4c4d4f"/>
        </w:rPr>
        <w:t xml:space="preserve">découvrir</w:t>
      </w:r>
      <w:r>
        <w:rPr>
          <w:color w:val="4c4d4f"/>
          <w:spacing w:val="25"/>
        </w:rPr>
        <w:t xml:space="preserve"> </w:t>
      </w:r>
      <w:r>
        <w:rPr>
          <w:color w:val="4c4d4f"/>
        </w:rPr>
        <w:t xml:space="preserve">les</w:t>
      </w:r>
      <w:r>
        <w:rPr>
          <w:color w:val="4c4d4f"/>
          <w:spacing w:val="25"/>
        </w:rPr>
        <w:t xml:space="preserve"> </w:t>
      </w:r>
      <w:r>
        <w:rPr>
          <w:color w:val="4c4d4f"/>
        </w:rPr>
        <w:t xml:space="preserve">gestes</w:t>
      </w:r>
      <w:r>
        <w:rPr>
          <w:color w:val="4c4d4f"/>
          <w:spacing w:val="25"/>
        </w:rPr>
        <w:t xml:space="preserve"> </w:t>
      </w:r>
      <w:r>
        <w:rPr>
          <w:color w:val="4c4d4f"/>
        </w:rPr>
        <w:t xml:space="preserve">professionnels</w:t>
      </w:r>
      <w:r>
        <w:rPr>
          <w:color w:val="4c4d4f"/>
          <w:spacing w:val="26"/>
        </w:rPr>
        <w:t xml:space="preserve"> </w:t>
      </w:r>
      <w:r>
        <w:rPr>
          <w:color w:val="4c4d4f"/>
        </w:rPr>
        <w:t xml:space="preserve">de</w:t>
      </w:r>
      <w:r>
        <w:rPr>
          <w:color w:val="4c4d4f"/>
          <w:spacing w:val="25"/>
        </w:rPr>
        <w:t xml:space="preserve"> </w:t>
      </w:r>
      <w:r>
        <w:rPr>
          <w:color w:val="4c4d4f"/>
        </w:rPr>
        <w:t xml:space="preserve">référence</w:t>
      </w:r>
      <w:r>
        <w:rPr>
          <w:color w:val="4c4d4f"/>
          <w:spacing w:val="25"/>
        </w:rPr>
        <w:t xml:space="preserve"> </w:t>
      </w:r>
      <w:r>
        <w:rPr>
          <w:color w:val="4c4d4f"/>
        </w:rPr>
        <w:t xml:space="preserve">et</w:t>
      </w:r>
      <w:r>
        <w:rPr>
          <w:color w:val="4c4d4f"/>
          <w:spacing w:val="25"/>
        </w:rPr>
        <w:t xml:space="preserve"> </w:t>
      </w:r>
      <w:r>
        <w:rPr>
          <w:color w:val="4c4d4f"/>
        </w:rPr>
        <w:t xml:space="preserve">mettre</w:t>
      </w:r>
      <w:r>
        <w:rPr>
          <w:color w:val="4c4d4f"/>
          <w:spacing w:val="25"/>
        </w:rPr>
        <w:t xml:space="preserve"> </w:t>
      </w:r>
      <w:r>
        <w:rPr>
          <w:color w:val="4c4d4f"/>
        </w:rPr>
        <w:t xml:space="preserve">à</w:t>
      </w:r>
      <w:r>
        <w:rPr>
          <w:color w:val="4c4d4f"/>
          <w:spacing w:val="26"/>
        </w:rPr>
        <w:t xml:space="preserve"> </w:t>
      </w:r>
      <w:r>
        <w:rPr>
          <w:color w:val="4c4d4f"/>
        </w:rPr>
        <w:t xml:space="preserve">la</w:t>
      </w:r>
      <w:r>
        <w:rPr>
          <w:color w:val="4c4d4f"/>
          <w:spacing w:val="25"/>
        </w:rPr>
        <w:t xml:space="preserve"> </w:t>
      </w:r>
      <w:r>
        <w:rPr>
          <w:color w:val="4c4d4f"/>
        </w:rPr>
        <w:t xml:space="preserve">portée</w:t>
      </w:r>
      <w:r>
        <w:rPr>
          <w:color w:val="4c4d4f"/>
          <w:spacing w:val="25"/>
        </w:rPr>
        <w:t xml:space="preserve"> </w:t>
      </w:r>
      <w:r>
        <w:rPr>
          <w:color w:val="4c4d4f"/>
        </w:rPr>
        <w:t xml:space="preserve">du</w:t>
      </w:r>
      <w:r>
        <w:rPr>
          <w:color w:val="4c4d4f"/>
          <w:spacing w:val="25"/>
        </w:rPr>
        <w:t xml:space="preserve"> </w:t>
      </w:r>
      <w:r>
        <w:rPr>
          <w:color w:val="4c4d4f"/>
        </w:rPr>
        <w:t xml:space="preserve">stagiaire</w:t>
      </w:r>
      <w:r>
        <w:rPr>
          <w:color w:val="4c4d4f"/>
          <w:spacing w:val="26"/>
        </w:rPr>
        <w:t xml:space="preserve"> </w:t>
      </w:r>
      <w:r>
        <w:rPr>
          <w:color w:val="4c4d4f"/>
          <w:spacing w:val="-5"/>
        </w:rPr>
        <w:t xml:space="preserve">des</w:t>
      </w:r>
      <w:r>
        <w:rPr>
          <w:color w:val="4c4d4f"/>
          <w:spacing w:val="-5"/>
        </w:rPr>
        <w:t xml:space="preserve"> </w:t>
      </w:r>
      <w:r>
        <w:rPr>
          <w:color w:val="4c4d4f"/>
        </w:rPr>
        <w:t xml:space="preserve">savoir-faire</w:t>
      </w:r>
      <w:r>
        <w:rPr>
          <w:color w:val="4c4d4f"/>
          <w:spacing w:val="-8"/>
        </w:rPr>
        <w:t xml:space="preserve"> </w:t>
      </w:r>
      <w:r>
        <w:rPr>
          <w:color w:val="4c4d4f"/>
        </w:rPr>
        <w:t xml:space="preserve">efficient</w:t>
      </w:r>
      <w:r>
        <w:rPr>
          <w:color w:val="595959" w:themeColor="text1" w:themeTint="A6"/>
        </w:rPr>
        <w:t xml:space="preserve">s</w:t>
      </w:r>
      <w:r>
        <w:rPr>
          <w:color w:val="595959" w:themeColor="text1" w:themeTint="A6"/>
          <w:spacing w:val="-7"/>
        </w:rPr>
        <w:t xml:space="preserve"> </w:t>
      </w:r>
      <w:r>
        <w:rPr>
          <w:color w:val="595959" w:themeColor="text1" w:themeTint="A6"/>
        </w:rPr>
        <w:t xml:space="preserve">et</w:t>
      </w:r>
      <w:r>
        <w:rPr>
          <w:color w:val="595959" w:themeColor="text1" w:themeTint="A6"/>
          <w:spacing w:val="-6"/>
        </w:rPr>
        <w:t xml:space="preserve"> </w:t>
      </w:r>
      <w:r>
        <w:rPr>
          <w:color w:val="595959" w:themeColor="text1" w:themeTint="A6"/>
          <w:spacing w:val="-6"/>
        </w:rPr>
        <w:t xml:space="preserve">éprouvés</w:t>
      </w:r>
      <w:r>
        <w:rPr>
          <w:color w:val="595959" w:themeColor="text1" w:themeTint="A6"/>
        </w:rPr>
        <w:t xml:space="preserve">,</w:t>
      </w:r>
      <w:r>
        <w:rPr>
          <w:color w:val="595959" w:themeColor="text1" w:themeTint="A6"/>
          <w:spacing w:val="-7"/>
        </w:rPr>
        <w:t xml:space="preserve"> </w:t>
      </w:r>
      <w:r>
        <w:rPr>
          <w:color w:val="595959" w:themeColor="text1" w:themeTint="A6"/>
        </w:rPr>
        <w:t xml:space="preserve">des</w:t>
      </w:r>
      <w:r>
        <w:rPr>
          <w:color w:val="595959" w:themeColor="text1" w:themeTint="A6"/>
          <w:spacing w:val="-6"/>
        </w:rPr>
        <w:t xml:space="preserve"> </w:t>
      </w:r>
      <w:r>
        <w:rPr>
          <w:color w:val="595959" w:themeColor="text1" w:themeTint="A6"/>
        </w:rPr>
        <w:t xml:space="preserve">exemp</w:t>
      </w:r>
      <w:r>
        <w:rPr>
          <w:color w:val="4c4d4f"/>
        </w:rPr>
        <w:t xml:space="preserve">les</w:t>
      </w:r>
      <w:r>
        <w:rPr>
          <w:color w:val="4c4d4f"/>
          <w:spacing w:val="-7"/>
        </w:rPr>
        <w:t xml:space="preserve"> </w:t>
      </w:r>
      <w:r>
        <w:rPr>
          <w:color w:val="4c4d4f"/>
        </w:rPr>
        <w:t xml:space="preserve">d’outils</w:t>
      </w:r>
      <w:r>
        <w:rPr>
          <w:color w:val="4c4d4f"/>
          <w:spacing w:val="-6"/>
        </w:rPr>
        <w:t xml:space="preserve"> </w:t>
      </w:r>
      <w:r>
        <w:rPr>
          <w:color w:val="4c4d4f"/>
          <w:spacing w:val="-2"/>
        </w:rPr>
        <w:t xml:space="preserve">pertinents</w:t>
      </w:r>
      <w:r>
        <w:rPr>
          <w:color w:val="4c4d4f"/>
          <w:spacing w:val="-2"/>
        </w:rPr>
        <w:t xml:space="preserve"> ;</w:t>
      </w:r>
      <w:r/>
    </w:p>
    <w:p w14:paraId="195FAA3B" w14:textId="2CFE21B4">
      <w:pPr>
        <w:pStyle w:val="3202"/>
        <w:numPr>
          <w:ilvl w:val="0"/>
          <w:numId w:val="4"/>
        </w:numPr>
        <w:pBdr/>
        <w:tabs>
          <w:tab w:val="left" w:leader="none" w:pos="564"/>
        </w:tabs>
        <w:spacing w:before="24" w:line="261" w:lineRule="auto"/>
        <w:ind w:right="351" w:firstLine="0"/>
        <w:jc w:val="both"/>
        <w:rPr/>
      </w:pPr>
      <w:r>
        <w:rPr>
          <w:color w:val="4c4d4f"/>
        </w:rPr>
        <w:t xml:space="preserve">Conseiller</w:t>
      </w:r>
      <w:r>
        <w:rPr>
          <w:color w:val="4c4d4f"/>
        </w:rPr>
        <w:t xml:space="preserve"> le stagiaire en suscitant sa réflexion</w:t>
      </w:r>
      <w:r>
        <w:rPr>
          <w:color w:val="4c4d4f"/>
        </w:rPr>
        <w:t xml:space="preserve"> et en encadrant ses pratiques : lui faire prendre conscience des effets de son action sur la classe et sur les apprentissages des élèves, l’orienter vers des solutions pratiques adaptées. L’objectif premier est d’aider le stagiaire à concevoir ses propres</w:t>
      </w:r>
      <w:r>
        <w:rPr>
          <w:color w:val="4c4d4f"/>
          <w:spacing w:val="-8"/>
        </w:rPr>
        <w:t xml:space="preserve"> </w:t>
      </w:r>
      <w:r>
        <w:rPr>
          <w:color w:val="4c4d4f"/>
        </w:rPr>
        <w:t xml:space="preserve">outils</w:t>
      </w:r>
      <w:r>
        <w:rPr>
          <w:color w:val="4c4d4f"/>
          <w:spacing w:val="-9"/>
        </w:rPr>
        <w:t xml:space="preserve"> </w:t>
      </w:r>
      <w:r>
        <w:rPr>
          <w:color w:val="4c4d4f"/>
        </w:rPr>
        <w:t xml:space="preserve">et</w:t>
      </w:r>
      <w:r>
        <w:rPr>
          <w:color w:val="4c4d4f"/>
          <w:spacing w:val="-8"/>
        </w:rPr>
        <w:t xml:space="preserve"> </w:t>
      </w:r>
      <w:r>
        <w:rPr>
          <w:color w:val="4c4d4f"/>
        </w:rPr>
        <w:t xml:space="preserve">à</w:t>
      </w:r>
      <w:r>
        <w:rPr>
          <w:color w:val="4c4d4f"/>
          <w:spacing w:val="-8"/>
        </w:rPr>
        <w:t xml:space="preserve"> </w:t>
      </w:r>
      <w:r>
        <w:rPr>
          <w:color w:val="4c4d4f"/>
        </w:rPr>
        <w:t xml:space="preserve">construire</w:t>
      </w:r>
      <w:r>
        <w:rPr>
          <w:color w:val="4c4d4f"/>
          <w:spacing w:val="-8"/>
        </w:rPr>
        <w:t xml:space="preserve"> </w:t>
      </w:r>
      <w:r>
        <w:rPr>
          <w:color w:val="4c4d4f"/>
        </w:rPr>
        <w:t xml:space="preserve">des</w:t>
      </w:r>
      <w:r>
        <w:rPr>
          <w:color w:val="4c4d4f"/>
          <w:spacing w:val="-8"/>
        </w:rPr>
        <w:t xml:space="preserve"> </w:t>
      </w:r>
      <w:r>
        <w:rPr>
          <w:color w:val="4c4d4f"/>
        </w:rPr>
        <w:t xml:space="preserve">savoirs</w:t>
      </w:r>
      <w:r>
        <w:rPr>
          <w:color w:val="4c4d4f"/>
          <w:spacing w:val="-9"/>
        </w:rPr>
        <w:t xml:space="preserve"> </w:t>
      </w:r>
      <w:r>
        <w:rPr>
          <w:color w:val="4c4d4f"/>
        </w:rPr>
        <w:t xml:space="preserve">qu’il</w:t>
      </w:r>
      <w:r>
        <w:rPr>
          <w:color w:val="4c4d4f"/>
          <w:spacing w:val="-9"/>
        </w:rPr>
        <w:t xml:space="preserve"> </w:t>
      </w:r>
      <w:r>
        <w:rPr>
          <w:color w:val="4c4d4f"/>
        </w:rPr>
        <w:t xml:space="preserve">pourra</w:t>
      </w:r>
      <w:r>
        <w:rPr>
          <w:color w:val="4c4d4f"/>
          <w:spacing w:val="-8"/>
        </w:rPr>
        <w:t xml:space="preserve"> </w:t>
      </w:r>
      <w:r>
        <w:rPr>
          <w:color w:val="4c4d4f"/>
        </w:rPr>
        <w:t xml:space="preserve">réinvestir</w:t>
      </w:r>
      <w:r>
        <w:rPr>
          <w:color w:val="4c4d4f"/>
          <w:spacing w:val="-8"/>
        </w:rPr>
        <w:t xml:space="preserve"> </w:t>
      </w:r>
      <w:r>
        <w:rPr>
          <w:color w:val="4c4d4f"/>
        </w:rPr>
        <w:t xml:space="preserve">pour</w:t>
      </w:r>
      <w:r>
        <w:rPr>
          <w:color w:val="4c4d4f"/>
          <w:spacing w:val="-9"/>
        </w:rPr>
        <w:t xml:space="preserve"> </w:t>
      </w:r>
      <w:r>
        <w:rPr>
          <w:color w:val="4c4d4f"/>
        </w:rPr>
        <w:t xml:space="preserve">faire</w:t>
      </w:r>
      <w:r>
        <w:rPr>
          <w:color w:val="4c4d4f"/>
          <w:spacing w:val="-8"/>
        </w:rPr>
        <w:t xml:space="preserve"> </w:t>
      </w:r>
      <w:r>
        <w:rPr>
          <w:color w:val="4c4d4f"/>
        </w:rPr>
        <w:t xml:space="preserve">face</w:t>
      </w:r>
      <w:r>
        <w:rPr>
          <w:color w:val="4c4d4f"/>
          <w:spacing w:val="-8"/>
        </w:rPr>
        <w:t xml:space="preserve"> </w:t>
      </w:r>
      <w:r>
        <w:rPr>
          <w:color w:val="4c4d4f"/>
        </w:rPr>
        <w:t xml:space="preserve">aux</w:t>
      </w:r>
      <w:r>
        <w:rPr>
          <w:color w:val="4c4d4f"/>
          <w:spacing w:val="-9"/>
        </w:rPr>
        <w:t xml:space="preserve"> </w:t>
      </w:r>
      <w:r>
        <w:rPr>
          <w:color w:val="4c4d4f"/>
        </w:rPr>
        <w:t xml:space="preserve">situations</w:t>
      </w:r>
      <w:r>
        <w:rPr>
          <w:color w:val="4c4d4f"/>
          <w:spacing w:val="-9"/>
        </w:rPr>
        <w:t xml:space="preserve"> </w:t>
      </w:r>
      <w:r>
        <w:rPr>
          <w:color w:val="4c4d4f"/>
        </w:rPr>
        <w:t xml:space="preserve">qu’il rencontrera. </w:t>
      </w:r>
      <w:r>
        <w:rPr>
          <w:color w:val="da565e"/>
        </w:rPr>
        <w:t xml:space="preserve">Le but du tutorat n’est pas de présenter un modèle au stagiaire</w:t>
      </w:r>
      <w:r>
        <w:rPr>
          <w:color w:val="4c4d4f"/>
        </w:rPr>
        <w:t xml:space="preserve">. Il s’agit avant tout d’expliciter les choix dans la conception et la mise en œuvre de l’enseignement du tuteur</w:t>
      </w:r>
      <w:r>
        <w:rPr>
          <w:color w:val="4c4d4f"/>
        </w:rPr>
        <w:t xml:space="preserve"> ;</w:t>
      </w:r>
      <w:r/>
    </w:p>
    <w:p w14:paraId="07905326" w14:textId="1235B9EB">
      <w:pPr>
        <w:pStyle w:val="3202"/>
        <w:numPr>
          <w:ilvl w:val="0"/>
          <w:numId w:val="4"/>
        </w:numPr>
        <w:pBdr/>
        <w:tabs>
          <w:tab w:val="left" w:leader="none" w:pos="583"/>
        </w:tabs>
        <w:spacing w:before="24"/>
        <w:ind w:right="351" w:firstLine="18"/>
        <w:jc w:val="both"/>
        <w:rPr/>
      </w:pPr>
      <w:r>
        <w:rPr>
          <w:color w:val="4c4d4f"/>
        </w:rPr>
        <w:t xml:space="preserve">Fournir</w:t>
      </w:r>
      <w:r>
        <w:rPr>
          <w:color w:val="4c4d4f"/>
          <w:spacing w:val="23"/>
        </w:rPr>
        <w:t xml:space="preserve"> </w:t>
      </w:r>
      <w:r>
        <w:rPr>
          <w:color w:val="4c4d4f"/>
        </w:rPr>
        <w:t xml:space="preserve">des</w:t>
      </w:r>
      <w:r>
        <w:rPr>
          <w:color w:val="4c4d4f"/>
          <w:spacing w:val="24"/>
        </w:rPr>
        <w:t xml:space="preserve"> </w:t>
      </w:r>
      <w:r>
        <w:rPr>
          <w:color w:val="4c4d4f"/>
        </w:rPr>
        <w:t xml:space="preserve">apports</w:t>
      </w:r>
      <w:r>
        <w:rPr>
          <w:color w:val="4c4d4f"/>
          <w:spacing w:val="24"/>
        </w:rPr>
        <w:t xml:space="preserve"> </w:t>
      </w:r>
      <w:r>
        <w:rPr>
          <w:color w:val="4c4d4f"/>
        </w:rPr>
        <w:t xml:space="preserve">didactiques</w:t>
      </w:r>
      <w:r>
        <w:rPr>
          <w:color w:val="4c4d4f"/>
          <w:spacing w:val="23"/>
        </w:rPr>
        <w:t xml:space="preserve"> </w:t>
      </w:r>
      <w:r>
        <w:rPr>
          <w:color w:val="4c4d4f"/>
        </w:rPr>
        <w:t xml:space="preserve">et</w:t>
      </w:r>
      <w:r>
        <w:rPr>
          <w:color w:val="4c4d4f"/>
          <w:spacing w:val="24"/>
        </w:rPr>
        <w:t xml:space="preserve"> </w:t>
      </w:r>
      <w:r>
        <w:rPr>
          <w:color w:val="4c4d4f"/>
        </w:rPr>
        <w:t xml:space="preserve">proposer</w:t>
      </w:r>
      <w:r>
        <w:rPr>
          <w:color w:val="4c4d4f"/>
          <w:spacing w:val="24"/>
        </w:rPr>
        <w:t xml:space="preserve"> </w:t>
      </w:r>
      <w:r>
        <w:rPr>
          <w:color w:val="4c4d4f"/>
        </w:rPr>
        <w:t xml:space="preserve">des</w:t>
      </w:r>
      <w:r>
        <w:rPr>
          <w:color w:val="4c4d4f"/>
          <w:spacing w:val="24"/>
        </w:rPr>
        <w:t xml:space="preserve"> </w:t>
      </w:r>
      <w:r>
        <w:rPr>
          <w:color w:val="4c4d4f"/>
        </w:rPr>
        <w:t xml:space="preserve">éclairages</w:t>
      </w:r>
      <w:r>
        <w:rPr>
          <w:color w:val="4c4d4f"/>
          <w:spacing w:val="24"/>
        </w:rPr>
        <w:t xml:space="preserve"> </w:t>
      </w:r>
      <w:r>
        <w:rPr>
          <w:color w:val="4c4d4f"/>
        </w:rPr>
        <w:t xml:space="preserve">sur</w:t>
      </w:r>
      <w:r>
        <w:rPr>
          <w:color w:val="4c4d4f"/>
          <w:spacing w:val="24"/>
        </w:rPr>
        <w:t xml:space="preserve"> </w:t>
      </w:r>
      <w:r>
        <w:rPr>
          <w:color w:val="4c4d4f"/>
        </w:rPr>
        <w:t xml:space="preserve">des</w:t>
      </w:r>
      <w:r>
        <w:rPr>
          <w:color w:val="4c4d4f"/>
          <w:spacing w:val="24"/>
        </w:rPr>
        <w:t xml:space="preserve"> </w:t>
      </w:r>
      <w:r>
        <w:rPr>
          <w:color w:val="4c4d4f"/>
        </w:rPr>
        <w:t xml:space="preserve">contenus</w:t>
      </w:r>
      <w:r>
        <w:rPr>
          <w:color w:val="4c4d4f"/>
          <w:spacing w:val="24"/>
        </w:rPr>
        <w:t xml:space="preserve"> </w:t>
      </w:r>
      <w:r>
        <w:rPr>
          <w:color w:val="4c4d4f"/>
          <w:spacing w:val="-2"/>
        </w:rPr>
        <w:t xml:space="preserve">d’enseignement</w:t>
      </w:r>
      <w:r>
        <w:rPr>
          <w:color w:val="4c4d4f"/>
          <w:spacing w:val="-2"/>
        </w:rPr>
        <w:t xml:space="preserve"> </w:t>
      </w:r>
      <w:r>
        <w:rPr>
          <w:color w:val="4c4d4f"/>
        </w:rPr>
        <w:t xml:space="preserve">(programmes,</w:t>
      </w:r>
      <w:r>
        <w:rPr>
          <w:color w:val="4c4d4f"/>
          <w:spacing w:val="-7"/>
        </w:rPr>
        <w:t xml:space="preserve"> </w:t>
      </w:r>
      <w:r>
        <w:rPr>
          <w:color w:val="4c4d4f"/>
          <w:spacing w:val="-2"/>
        </w:rPr>
        <w:t xml:space="preserve">référentiels…).</w:t>
      </w:r>
      <w:r/>
    </w:p>
    <w:p w14:paraId="46D28071" w14:textId="77777777">
      <w:pPr>
        <w:pStyle w:val="3200"/>
        <w:pBdr/>
        <w:spacing w:before="48"/>
        <w:ind w:right="351"/>
        <w:jc w:val="both"/>
        <w:rPr/>
      </w:pPr>
      <w:r/>
      <w:r/>
    </w:p>
    <w:p w14:paraId="14964C44" w14:textId="77777777">
      <w:pPr>
        <w:pStyle w:val="3200"/>
        <w:pBdr/>
        <w:spacing w:line="261" w:lineRule="auto"/>
        <w:ind w:right="351" w:left="408"/>
        <w:jc w:val="both"/>
        <w:rPr>
          <w:highlight w:val="yellow"/>
        </w:rPr>
      </w:pPr>
      <w:r>
        <w:rPr>
          <w:color w:val="4c4d4f"/>
        </w:rPr>
        <w:t xml:space="preserve">Ces temps alimentent le suivi partagé de la professionnalisation du stagiaire et le bilan de sa progression en fin d’année. </w:t>
      </w:r>
      <w:r>
        <w:rPr>
          <w:highlight w:val="yellow"/>
        </w:rPr>
      </w:r>
      <w:r>
        <w:rPr>
          <w:highlight w:val="yellow"/>
        </w:rPr>
      </w:r>
    </w:p>
    <w:p w14:paraId="64F87EAE" w14:textId="77777777">
      <w:pPr>
        <w:pBdr/>
        <w:spacing w:line="261" w:lineRule="auto"/>
        <w:ind w:right="351"/>
        <w:jc w:val="both"/>
        <w:rPr/>
        <w:sectPr>
          <w:headerReference w:type="default" r:id="rId20"/>
          <w:headerReference w:type="even" r:id="rId21"/>
          <w:footerReference w:type="default" r:id="rId37"/>
          <w:footerReference w:type="even" r:id="rId38"/>
          <w:footnotePr/>
          <w:endnotePr/>
          <w:type w:val="nextPage"/>
          <w:pgSz w:h="16840" w:orient="portrait" w:w="11910"/>
          <w:pgMar w:top="1680" w:right="180" w:bottom="840" w:left="180" w:header="573" w:footer="655" w:gutter="0"/>
          <w:pgNumType w:start="10"/>
          <w:cols w:num="1" w:sep="0" w:space="720" w:equalWidth="1"/>
        </w:sectPr>
      </w:pPr>
      <w:r/>
      <w:r/>
    </w:p>
    <w:p w14:paraId="2C20B8F9" w14:textId="77777777">
      <w:pPr>
        <w:pStyle w:val="3190"/>
        <w:numPr>
          <w:ilvl w:val="0"/>
          <w:numId w:val="8"/>
        </w:numPr>
        <w:pBdr/>
        <w:tabs>
          <w:tab w:val="left" w:leader="none" w:pos="1138"/>
        </w:tabs>
        <w:spacing w:before="204"/>
        <w:ind w:right="351" w:hanging="720" w:left="1138"/>
        <w:jc w:val="both"/>
        <w:rPr/>
      </w:pPr>
      <w:r/>
      <w:bookmarkStart w:id="20" w:name="_TOC_250004"/>
      <w:r>
        <w:rPr>
          <w:color w:val="df6f6f"/>
        </w:rPr>
        <w:t xml:space="preserve">La</w:t>
      </w:r>
      <w:r>
        <w:rPr>
          <w:color w:val="df6f6f"/>
          <w:spacing w:val="-4"/>
        </w:rPr>
        <w:t xml:space="preserve"> </w:t>
      </w:r>
      <w:r>
        <w:rPr>
          <w:color w:val="df6f6f"/>
        </w:rPr>
        <w:t xml:space="preserve">posture</w:t>
      </w:r>
      <w:r>
        <w:rPr>
          <w:color w:val="df6f6f"/>
          <w:spacing w:val="-3"/>
        </w:rPr>
        <w:t xml:space="preserve"> </w:t>
      </w:r>
      <w:r>
        <w:rPr>
          <w:color w:val="df6f6f"/>
        </w:rPr>
        <w:t xml:space="preserve">du</w:t>
      </w:r>
      <w:r>
        <w:rPr>
          <w:color w:val="df6f6f"/>
          <w:spacing w:val="-3"/>
        </w:rPr>
        <w:t xml:space="preserve"> </w:t>
      </w:r>
      <w:bookmarkEnd w:id="20"/>
      <w:r>
        <w:rPr>
          <w:color w:val="df6f6f"/>
          <w:spacing w:val="-2"/>
        </w:rPr>
        <w:t xml:space="preserve">tuteur</w:t>
      </w:r>
      <w:r/>
    </w:p>
    <w:p w14:paraId="7E64E12D" w14:textId="77777777">
      <w:pPr>
        <w:pStyle w:val="3200"/>
        <w:pBdr/>
        <w:spacing w:before="71"/>
        <w:ind w:right="351"/>
        <w:jc w:val="both"/>
        <w:rPr>
          <w:sz w:val="26"/>
        </w:rPr>
      </w:pPr>
      <w:r>
        <w:rPr>
          <w:sz w:val="26"/>
        </w:rPr>
      </w:r>
      <w:r>
        <w:rPr>
          <w:sz w:val="26"/>
        </w:rPr>
      </w:r>
      <w:r>
        <w:rPr>
          <w:sz w:val="26"/>
        </w:rPr>
      </w:r>
    </w:p>
    <w:p w14:paraId="7F1F6871" w14:textId="77777777">
      <w:pPr>
        <w:pStyle w:val="3200"/>
        <w:pBdr/>
        <w:spacing/>
        <w:ind w:right="351" w:left="418"/>
        <w:jc w:val="both"/>
        <w:rPr/>
      </w:pPr>
      <w:r>
        <w:rPr>
          <w:color w:val="4c4d4f"/>
        </w:rPr>
        <w:t xml:space="preserve">À</w:t>
      </w:r>
      <w:r>
        <w:rPr>
          <w:color w:val="4c4d4f"/>
          <w:spacing w:val="-6"/>
        </w:rPr>
        <w:t xml:space="preserve"> </w:t>
      </w:r>
      <w:r>
        <w:rPr>
          <w:color w:val="4c4d4f"/>
        </w:rPr>
        <w:t xml:space="preserve">l’égard</w:t>
      </w:r>
      <w:r>
        <w:rPr>
          <w:color w:val="4c4d4f"/>
          <w:spacing w:val="-4"/>
        </w:rPr>
        <w:t xml:space="preserve"> </w:t>
      </w:r>
      <w:r>
        <w:rPr>
          <w:color w:val="4c4d4f"/>
        </w:rPr>
        <w:t xml:space="preserve">du</w:t>
      </w:r>
      <w:r>
        <w:rPr>
          <w:color w:val="4c4d4f"/>
          <w:spacing w:val="-4"/>
        </w:rPr>
        <w:t xml:space="preserve"> </w:t>
      </w:r>
      <w:r>
        <w:rPr>
          <w:color w:val="4c4d4f"/>
        </w:rPr>
        <w:t xml:space="preserve">stagiaire,</w:t>
      </w:r>
      <w:r>
        <w:rPr>
          <w:color w:val="4c4d4f"/>
          <w:spacing w:val="-4"/>
        </w:rPr>
        <w:t xml:space="preserve"> </w:t>
      </w:r>
      <w:r>
        <w:rPr>
          <w:color w:val="4c4d4f"/>
        </w:rPr>
        <w:t xml:space="preserve">il</w:t>
      </w:r>
      <w:r>
        <w:rPr>
          <w:color w:val="4c4d4f"/>
          <w:spacing w:val="-4"/>
        </w:rPr>
        <w:t xml:space="preserve"> </w:t>
      </w:r>
      <w:r>
        <w:rPr>
          <w:color w:val="4c4d4f"/>
        </w:rPr>
        <w:t xml:space="preserve">est</w:t>
      </w:r>
      <w:r>
        <w:rPr>
          <w:color w:val="4c4d4f"/>
          <w:spacing w:val="-4"/>
        </w:rPr>
        <w:t xml:space="preserve"> </w:t>
      </w:r>
      <w:r>
        <w:rPr>
          <w:color w:val="4c4d4f"/>
        </w:rPr>
        <w:t xml:space="preserve">important</w:t>
      </w:r>
      <w:r>
        <w:rPr>
          <w:color w:val="4c4d4f"/>
          <w:spacing w:val="-4"/>
        </w:rPr>
        <w:t xml:space="preserve"> </w:t>
      </w:r>
      <w:r>
        <w:rPr>
          <w:color w:val="4c4d4f"/>
        </w:rPr>
        <w:t xml:space="preserve">que</w:t>
      </w:r>
      <w:r>
        <w:rPr>
          <w:color w:val="4c4d4f"/>
          <w:spacing w:val="-5"/>
        </w:rPr>
        <w:t xml:space="preserve"> </w:t>
      </w:r>
      <w:r>
        <w:rPr>
          <w:color w:val="4c4d4f"/>
        </w:rPr>
        <w:t xml:space="preserve">le</w:t>
      </w:r>
      <w:r>
        <w:rPr>
          <w:color w:val="4c4d4f"/>
          <w:spacing w:val="-5"/>
        </w:rPr>
        <w:t xml:space="preserve"> </w:t>
      </w:r>
      <w:r>
        <w:rPr>
          <w:color w:val="4c4d4f"/>
        </w:rPr>
        <w:t xml:space="preserve">tuteur</w:t>
      </w:r>
      <w:r>
        <w:rPr>
          <w:color w:val="4c4d4f"/>
          <w:spacing w:val="-3"/>
        </w:rPr>
        <w:t xml:space="preserve"> </w:t>
      </w:r>
      <w:r>
        <w:rPr>
          <w:color w:val="4c4d4f"/>
          <w:spacing w:val="-10"/>
        </w:rPr>
        <w:t xml:space="preserve">:</w:t>
      </w:r>
      <w:r/>
    </w:p>
    <w:p w14:paraId="72F6A2DF" w14:textId="77777777">
      <w:pPr>
        <w:pStyle w:val="3200"/>
        <w:pBdr/>
        <w:spacing w:before="48"/>
        <w:ind w:right="351"/>
        <w:jc w:val="both"/>
        <w:rPr/>
      </w:pPr>
      <w:r/>
      <w:r/>
    </w:p>
    <w:p w14:paraId="7AD32D89" w14:textId="5FA1FC42">
      <w:pPr>
        <w:pStyle w:val="3202"/>
        <w:numPr>
          <w:ilvl w:val="0"/>
          <w:numId w:val="3"/>
        </w:numPr>
        <w:pBdr/>
        <w:tabs>
          <w:tab w:val="left" w:leader="none" w:pos="567"/>
        </w:tabs>
        <w:spacing/>
        <w:ind w:right="351" w:hanging="149" w:left="567"/>
        <w:jc w:val="both"/>
        <w:rPr/>
      </w:pPr>
      <w:r>
        <w:rPr>
          <w:color w:val="4c4d4f"/>
        </w:rPr>
        <w:t xml:space="preserve">Soit</w:t>
      </w:r>
      <w:r>
        <w:rPr>
          <w:color w:val="4c4d4f"/>
          <w:spacing w:val="-3"/>
        </w:rPr>
        <w:t xml:space="preserve"> </w:t>
      </w:r>
      <w:r>
        <w:rPr>
          <w:color w:val="4c4d4f"/>
        </w:rPr>
        <w:t xml:space="preserve">à</w:t>
      </w:r>
      <w:r>
        <w:rPr>
          <w:color w:val="4c4d4f"/>
          <w:spacing w:val="-2"/>
        </w:rPr>
        <w:t xml:space="preserve"> </w:t>
      </w:r>
      <w:r>
        <w:rPr>
          <w:color w:val="4c4d4f"/>
        </w:rPr>
        <w:t xml:space="preserve">l’écoute</w:t>
      </w:r>
      <w:r>
        <w:rPr>
          <w:color w:val="4c4d4f"/>
          <w:spacing w:val="-3"/>
        </w:rPr>
        <w:t xml:space="preserve"> </w:t>
      </w:r>
      <w:r>
        <w:rPr>
          <w:color w:val="4c4d4f"/>
        </w:rPr>
        <w:t xml:space="preserve">par</w:t>
      </w:r>
      <w:r>
        <w:rPr>
          <w:color w:val="4c4d4f"/>
          <w:spacing w:val="-2"/>
        </w:rPr>
        <w:t xml:space="preserve"> </w:t>
      </w:r>
      <w:r>
        <w:rPr>
          <w:color w:val="4c4d4f"/>
        </w:rPr>
        <w:t xml:space="preserve">le</w:t>
      </w:r>
      <w:r>
        <w:rPr>
          <w:color w:val="4c4d4f"/>
          <w:spacing w:val="-3"/>
        </w:rPr>
        <w:t xml:space="preserve"> </w:t>
      </w:r>
      <w:r>
        <w:rPr>
          <w:color w:val="4c4d4f"/>
        </w:rPr>
        <w:t xml:space="preserve">dialogue,</w:t>
      </w:r>
      <w:r>
        <w:rPr>
          <w:color w:val="4c4d4f"/>
          <w:spacing w:val="-2"/>
        </w:rPr>
        <w:t xml:space="preserve"> </w:t>
      </w:r>
      <w:r>
        <w:rPr>
          <w:color w:val="4c4d4f"/>
        </w:rPr>
        <w:t xml:space="preserve">l’échange,</w:t>
      </w:r>
      <w:r>
        <w:rPr>
          <w:color w:val="4c4d4f"/>
          <w:spacing w:val="-2"/>
        </w:rPr>
        <w:t xml:space="preserve"> </w:t>
      </w:r>
      <w:r>
        <w:rPr>
          <w:color w:val="4c4d4f"/>
        </w:rPr>
        <w:t xml:space="preserve">l’apport</w:t>
      </w:r>
      <w:r>
        <w:rPr>
          <w:color w:val="4c4d4f"/>
          <w:spacing w:val="-2"/>
        </w:rPr>
        <w:t xml:space="preserve"> </w:t>
      </w:r>
      <w:r>
        <w:rPr>
          <w:color w:val="4c4d4f"/>
        </w:rPr>
        <w:t xml:space="preserve">d’éléments</w:t>
      </w:r>
      <w:r>
        <w:rPr>
          <w:color w:val="4c4d4f"/>
          <w:spacing w:val="-2"/>
        </w:rPr>
        <w:t xml:space="preserve"> </w:t>
      </w:r>
      <w:r>
        <w:rPr>
          <w:color w:val="4c4d4f"/>
        </w:rPr>
        <w:t xml:space="preserve">de</w:t>
      </w:r>
      <w:r>
        <w:rPr>
          <w:color w:val="4c4d4f"/>
          <w:spacing w:val="-3"/>
        </w:rPr>
        <w:t xml:space="preserve"> </w:t>
      </w:r>
      <w:r>
        <w:rPr>
          <w:color w:val="4c4d4f"/>
          <w:spacing w:val="-2"/>
        </w:rPr>
        <w:t xml:space="preserve">réponse</w:t>
      </w:r>
      <w:r>
        <w:rPr>
          <w:color w:val="4c4d4f"/>
          <w:spacing w:val="-2"/>
        </w:rPr>
        <w:t xml:space="preserve"> ;</w:t>
      </w:r>
      <w:r/>
    </w:p>
    <w:p w14:paraId="1286C999" w14:textId="42BBFC51">
      <w:pPr>
        <w:pStyle w:val="3202"/>
        <w:numPr>
          <w:ilvl w:val="0"/>
          <w:numId w:val="3"/>
        </w:numPr>
        <w:pBdr/>
        <w:tabs>
          <w:tab w:val="left" w:leader="none" w:pos="548"/>
        </w:tabs>
        <w:spacing w:before="24" w:line="261" w:lineRule="auto"/>
        <w:ind w:right="351" w:firstLine="0"/>
        <w:jc w:val="both"/>
        <w:rPr/>
      </w:pPr>
      <w:r>
        <w:rPr>
          <w:color w:val="4c4d4f"/>
          <w:spacing w:val="-2"/>
        </w:rPr>
        <w:t xml:space="preserve">Conduise</w:t>
      </w:r>
      <w:r>
        <w:rPr>
          <w:color w:val="4c4d4f"/>
          <w:spacing w:val="-11"/>
        </w:rPr>
        <w:t xml:space="preserve"> </w:t>
      </w:r>
      <w:r>
        <w:rPr>
          <w:color w:val="4c4d4f"/>
          <w:spacing w:val="-2"/>
        </w:rPr>
        <w:t xml:space="preserve">à</w:t>
      </w:r>
      <w:r>
        <w:rPr>
          <w:color w:val="4c4d4f"/>
          <w:spacing w:val="-11"/>
        </w:rPr>
        <w:t xml:space="preserve"> </w:t>
      </w:r>
      <w:r>
        <w:rPr>
          <w:color w:val="4c4d4f"/>
          <w:spacing w:val="-2"/>
        </w:rPr>
        <w:t xml:space="preserve">l’autonomie</w:t>
      </w:r>
      <w:r>
        <w:rPr>
          <w:color w:val="4c4d4f"/>
          <w:spacing w:val="-12"/>
        </w:rPr>
        <w:t xml:space="preserve"> </w:t>
      </w:r>
      <w:r>
        <w:rPr>
          <w:color w:val="4c4d4f"/>
          <w:spacing w:val="-2"/>
        </w:rPr>
        <w:t xml:space="preserve">par</w:t>
      </w:r>
      <w:r>
        <w:rPr>
          <w:color w:val="4c4d4f"/>
          <w:spacing w:val="-11"/>
        </w:rPr>
        <w:t xml:space="preserve"> </w:t>
      </w:r>
      <w:r>
        <w:rPr>
          <w:color w:val="4c4d4f"/>
          <w:spacing w:val="-2"/>
        </w:rPr>
        <w:t xml:space="preserve">une</w:t>
      </w:r>
      <w:r>
        <w:rPr>
          <w:color w:val="4c4d4f"/>
          <w:spacing w:val="-11"/>
        </w:rPr>
        <w:t xml:space="preserve"> </w:t>
      </w:r>
      <w:r>
        <w:rPr>
          <w:color w:val="4c4d4f"/>
          <w:spacing w:val="-2"/>
        </w:rPr>
        <w:t xml:space="preserve">aide</w:t>
      </w:r>
      <w:r>
        <w:rPr>
          <w:color w:val="4c4d4f"/>
          <w:spacing w:val="-11"/>
        </w:rPr>
        <w:t xml:space="preserve"> </w:t>
      </w:r>
      <w:r>
        <w:rPr>
          <w:color w:val="4c4d4f"/>
          <w:spacing w:val="-2"/>
        </w:rPr>
        <w:t xml:space="preserve">dans</w:t>
      </w:r>
      <w:r>
        <w:rPr>
          <w:color w:val="4c4d4f"/>
          <w:spacing w:val="-11"/>
        </w:rPr>
        <w:t xml:space="preserve"> </w:t>
      </w:r>
      <w:r>
        <w:rPr>
          <w:color w:val="4c4d4f"/>
          <w:spacing w:val="-2"/>
        </w:rPr>
        <w:t xml:space="preserve">la</w:t>
      </w:r>
      <w:r>
        <w:rPr>
          <w:color w:val="4c4d4f"/>
          <w:spacing w:val="-11"/>
        </w:rPr>
        <w:t xml:space="preserve"> </w:t>
      </w:r>
      <w:r>
        <w:rPr>
          <w:color w:val="4c4d4f"/>
          <w:spacing w:val="-2"/>
        </w:rPr>
        <w:t xml:space="preserve">prise</w:t>
      </w:r>
      <w:r>
        <w:rPr>
          <w:color w:val="4c4d4f"/>
          <w:spacing w:val="-11"/>
        </w:rPr>
        <w:t xml:space="preserve"> </w:t>
      </w:r>
      <w:r>
        <w:rPr>
          <w:color w:val="4c4d4f"/>
          <w:spacing w:val="-2"/>
        </w:rPr>
        <w:t xml:space="preserve">de</w:t>
      </w:r>
      <w:r>
        <w:rPr>
          <w:color w:val="4c4d4f"/>
          <w:spacing w:val="-11"/>
        </w:rPr>
        <w:t xml:space="preserve"> </w:t>
      </w:r>
      <w:r>
        <w:rPr>
          <w:color w:val="4c4d4f"/>
          <w:spacing w:val="-2"/>
        </w:rPr>
        <w:t xml:space="preserve">recul,</w:t>
      </w:r>
      <w:r>
        <w:rPr>
          <w:color w:val="4c4d4f"/>
          <w:spacing w:val="-11"/>
        </w:rPr>
        <w:t xml:space="preserve"> </w:t>
      </w:r>
      <w:r>
        <w:rPr>
          <w:color w:val="4c4d4f"/>
          <w:spacing w:val="-2"/>
        </w:rPr>
        <w:t xml:space="preserve">la</w:t>
      </w:r>
      <w:r>
        <w:rPr>
          <w:color w:val="4c4d4f"/>
          <w:spacing w:val="-11"/>
        </w:rPr>
        <w:t xml:space="preserve"> </w:t>
      </w:r>
      <w:r>
        <w:rPr>
          <w:color w:val="4c4d4f"/>
          <w:spacing w:val="-2"/>
        </w:rPr>
        <w:t xml:space="preserve">mise</w:t>
      </w:r>
      <w:r>
        <w:rPr>
          <w:color w:val="4c4d4f"/>
          <w:spacing w:val="-11"/>
        </w:rPr>
        <w:t xml:space="preserve"> </w:t>
      </w:r>
      <w:r>
        <w:rPr>
          <w:color w:val="4c4d4f"/>
          <w:spacing w:val="-2"/>
        </w:rPr>
        <w:t xml:space="preserve">à</w:t>
      </w:r>
      <w:r>
        <w:rPr>
          <w:color w:val="4c4d4f"/>
          <w:spacing w:val="-11"/>
        </w:rPr>
        <w:t xml:space="preserve"> </w:t>
      </w:r>
      <w:r>
        <w:rPr>
          <w:color w:val="4c4d4f"/>
          <w:spacing w:val="-2"/>
        </w:rPr>
        <w:t xml:space="preserve">distance,</w:t>
      </w:r>
      <w:r>
        <w:rPr>
          <w:color w:val="4c4d4f"/>
          <w:spacing w:val="-11"/>
        </w:rPr>
        <w:t xml:space="preserve"> </w:t>
      </w:r>
      <w:r>
        <w:rPr>
          <w:color w:val="4c4d4f"/>
          <w:spacing w:val="-2"/>
        </w:rPr>
        <w:t xml:space="preserve">le</w:t>
      </w:r>
      <w:r>
        <w:rPr>
          <w:color w:val="4c4d4f"/>
          <w:spacing w:val="-11"/>
        </w:rPr>
        <w:t xml:space="preserve"> </w:t>
      </w:r>
      <w:r>
        <w:rPr>
          <w:color w:val="4c4d4f"/>
          <w:spacing w:val="-2"/>
        </w:rPr>
        <w:t xml:space="preserve">questionnement. </w:t>
      </w:r>
      <w:r>
        <w:rPr>
          <w:color w:val="4c4d4f"/>
        </w:rPr>
        <w:t xml:space="preserve">Il peut faire comprendre que les savoir-faire professionnels se construisent avec la « façon</w:t>
      </w:r>
      <w:r>
        <w:rPr>
          <w:color w:val="4c4d4f"/>
          <w:spacing w:val="40"/>
        </w:rPr>
        <w:t xml:space="preserve"> </w:t>
      </w:r>
      <w:r>
        <w:rPr>
          <w:color w:val="4c4d4f"/>
        </w:rPr>
        <w:t xml:space="preserve">d’être de l’enseignant/du CPE », que des réponses apportées le sont pour une situation donnée</w:t>
      </w:r>
      <w:r>
        <w:rPr>
          <w:color w:val="4c4d4f"/>
        </w:rPr>
        <w:t xml:space="preserve"> ;</w:t>
      </w:r>
      <w:r/>
    </w:p>
    <w:p w14:paraId="57F0AA8D" w14:textId="10381C6F">
      <w:pPr>
        <w:pStyle w:val="3202"/>
        <w:numPr>
          <w:ilvl w:val="0"/>
          <w:numId w:val="3"/>
        </w:numPr>
        <w:pBdr/>
        <w:tabs>
          <w:tab w:val="left" w:leader="none" w:pos="567"/>
        </w:tabs>
        <w:spacing w:before="3"/>
        <w:ind w:right="351" w:hanging="149" w:left="567"/>
        <w:jc w:val="both"/>
        <w:rPr/>
      </w:pPr>
      <w:r>
        <w:rPr>
          <w:color w:val="4c4d4f"/>
        </w:rPr>
        <w:t xml:space="preserve">Repère</w:t>
      </w:r>
      <w:r>
        <w:rPr>
          <w:color w:val="4c4d4f"/>
          <w:spacing w:val="-7"/>
        </w:rPr>
        <w:t xml:space="preserve"> </w:t>
      </w:r>
      <w:r>
        <w:rPr>
          <w:color w:val="4c4d4f"/>
        </w:rPr>
        <w:t xml:space="preserve">ses</w:t>
      </w:r>
      <w:r>
        <w:rPr>
          <w:color w:val="4c4d4f"/>
          <w:spacing w:val="-4"/>
        </w:rPr>
        <w:t xml:space="preserve"> </w:t>
      </w:r>
      <w:r>
        <w:rPr>
          <w:color w:val="4c4d4f"/>
        </w:rPr>
        <w:t xml:space="preserve">qualités</w:t>
      </w:r>
      <w:r>
        <w:rPr>
          <w:color w:val="4c4d4f"/>
          <w:spacing w:val="-3"/>
        </w:rPr>
        <w:t xml:space="preserve"> </w:t>
      </w:r>
      <w:r>
        <w:rPr>
          <w:color w:val="4c4d4f"/>
        </w:rPr>
        <w:t xml:space="preserve">professionnelles</w:t>
      </w:r>
      <w:r>
        <w:rPr>
          <w:color w:val="4c4d4f"/>
          <w:spacing w:val="-4"/>
        </w:rPr>
        <w:t xml:space="preserve"> </w:t>
      </w:r>
      <w:r>
        <w:rPr>
          <w:color w:val="4c4d4f"/>
        </w:rPr>
        <w:t xml:space="preserve">et</w:t>
      </w:r>
      <w:r>
        <w:rPr>
          <w:color w:val="4c4d4f"/>
          <w:spacing w:val="-3"/>
        </w:rPr>
        <w:t xml:space="preserve"> </w:t>
      </w:r>
      <w:r>
        <w:rPr>
          <w:color w:val="4c4d4f"/>
        </w:rPr>
        <w:t xml:space="preserve">les</w:t>
      </w:r>
      <w:r>
        <w:rPr>
          <w:color w:val="4c4d4f"/>
          <w:spacing w:val="-4"/>
        </w:rPr>
        <w:t xml:space="preserve"> </w:t>
      </w:r>
      <w:r>
        <w:rPr>
          <w:color w:val="4c4d4f"/>
        </w:rPr>
        <w:t xml:space="preserve">fasse</w:t>
      </w:r>
      <w:r>
        <w:rPr>
          <w:color w:val="4c4d4f"/>
          <w:spacing w:val="-4"/>
        </w:rPr>
        <w:t xml:space="preserve"> </w:t>
      </w:r>
      <w:r>
        <w:rPr>
          <w:color w:val="4c4d4f"/>
          <w:spacing w:val="-2"/>
        </w:rPr>
        <w:t xml:space="preserve">fructifier</w:t>
      </w:r>
      <w:r>
        <w:rPr>
          <w:color w:val="4c4d4f"/>
          <w:spacing w:val="-2"/>
        </w:rPr>
        <w:t xml:space="preserve"> ;</w:t>
      </w:r>
      <w:r/>
    </w:p>
    <w:p w14:paraId="46CBD75D" w14:textId="72B4BBFE">
      <w:pPr>
        <w:pStyle w:val="3202"/>
        <w:numPr>
          <w:ilvl w:val="0"/>
          <w:numId w:val="3"/>
        </w:numPr>
        <w:pBdr/>
        <w:tabs>
          <w:tab w:val="left" w:leader="none" w:pos="567"/>
        </w:tabs>
        <w:spacing w:before="24"/>
        <w:ind w:right="351" w:hanging="149" w:left="567"/>
        <w:jc w:val="both"/>
        <w:rPr/>
      </w:pPr>
      <w:r>
        <w:rPr>
          <w:color w:val="4c4d4f"/>
        </w:rPr>
        <w:t xml:space="preserve">Repère</w:t>
      </w:r>
      <w:r>
        <w:rPr>
          <w:color w:val="4c4d4f"/>
          <w:spacing w:val="-8"/>
        </w:rPr>
        <w:t xml:space="preserve"> </w:t>
      </w:r>
      <w:r>
        <w:rPr>
          <w:color w:val="4c4d4f"/>
        </w:rPr>
        <w:t xml:space="preserve">les</w:t>
      </w:r>
      <w:r>
        <w:rPr>
          <w:color w:val="4c4d4f"/>
          <w:spacing w:val="-5"/>
        </w:rPr>
        <w:t xml:space="preserve"> </w:t>
      </w:r>
      <w:r>
        <w:rPr>
          <w:color w:val="4c4d4f"/>
        </w:rPr>
        <w:t xml:space="preserve">difficultés,</w:t>
      </w:r>
      <w:r>
        <w:rPr>
          <w:color w:val="4c4d4f"/>
          <w:spacing w:val="-5"/>
        </w:rPr>
        <w:t xml:space="preserve"> </w:t>
      </w:r>
      <w:r>
        <w:rPr>
          <w:color w:val="4c4d4f"/>
        </w:rPr>
        <w:t xml:space="preserve">l’aide</w:t>
      </w:r>
      <w:r>
        <w:rPr>
          <w:color w:val="4c4d4f"/>
          <w:spacing w:val="-5"/>
        </w:rPr>
        <w:t xml:space="preserve"> </w:t>
      </w:r>
      <w:r>
        <w:rPr>
          <w:color w:val="4c4d4f"/>
        </w:rPr>
        <w:t xml:space="preserve">à</w:t>
      </w:r>
      <w:r>
        <w:rPr>
          <w:color w:val="4c4d4f"/>
          <w:spacing w:val="-5"/>
        </w:rPr>
        <w:t xml:space="preserve"> </w:t>
      </w:r>
      <w:r>
        <w:rPr>
          <w:color w:val="4c4d4f"/>
        </w:rPr>
        <w:t xml:space="preserve">en</w:t>
      </w:r>
      <w:r>
        <w:rPr>
          <w:color w:val="4c4d4f"/>
          <w:spacing w:val="-5"/>
        </w:rPr>
        <w:t xml:space="preserve"> </w:t>
      </w:r>
      <w:r>
        <w:rPr>
          <w:color w:val="4c4d4f"/>
        </w:rPr>
        <w:t xml:space="preserve">prendre</w:t>
      </w:r>
      <w:r>
        <w:rPr>
          <w:color w:val="4c4d4f"/>
          <w:spacing w:val="-6"/>
        </w:rPr>
        <w:t xml:space="preserve"> </w:t>
      </w:r>
      <w:r>
        <w:rPr>
          <w:color w:val="4c4d4f"/>
        </w:rPr>
        <w:t xml:space="preserve">conscience</w:t>
      </w:r>
      <w:r>
        <w:rPr>
          <w:color w:val="4c4d4f"/>
          <w:spacing w:val="-5"/>
        </w:rPr>
        <w:t xml:space="preserve"> </w:t>
      </w:r>
      <w:r>
        <w:rPr>
          <w:color w:val="4c4d4f"/>
        </w:rPr>
        <w:t xml:space="preserve">et</w:t>
      </w:r>
      <w:r>
        <w:rPr>
          <w:color w:val="4c4d4f"/>
          <w:spacing w:val="-5"/>
        </w:rPr>
        <w:t xml:space="preserve"> </w:t>
      </w:r>
      <w:r>
        <w:rPr>
          <w:color w:val="4c4d4f"/>
        </w:rPr>
        <w:t xml:space="preserve">à</w:t>
      </w:r>
      <w:r>
        <w:rPr>
          <w:color w:val="4c4d4f"/>
          <w:spacing w:val="-5"/>
        </w:rPr>
        <w:t xml:space="preserve"> </w:t>
      </w:r>
      <w:r>
        <w:rPr>
          <w:color w:val="4c4d4f"/>
        </w:rPr>
        <w:t xml:space="preserve">construire</w:t>
      </w:r>
      <w:r>
        <w:rPr>
          <w:color w:val="4c4d4f"/>
          <w:spacing w:val="-6"/>
        </w:rPr>
        <w:t xml:space="preserve"> </w:t>
      </w:r>
      <w:r>
        <w:rPr>
          <w:color w:val="4c4d4f"/>
        </w:rPr>
        <w:t xml:space="preserve">des</w:t>
      </w:r>
      <w:r>
        <w:rPr>
          <w:color w:val="4c4d4f"/>
          <w:spacing w:val="-4"/>
        </w:rPr>
        <w:t xml:space="preserve"> </w:t>
      </w:r>
      <w:r>
        <w:rPr>
          <w:color w:val="4c4d4f"/>
          <w:spacing w:val="-2"/>
        </w:rPr>
        <w:t xml:space="preserve">réponses.</w:t>
      </w:r>
      <w:r/>
    </w:p>
    <w:p w14:paraId="1511D318" w14:textId="77777777">
      <w:pPr>
        <w:pStyle w:val="3200"/>
        <w:pBdr/>
        <w:spacing w:before="47"/>
        <w:ind w:right="351"/>
        <w:jc w:val="both"/>
        <w:rPr/>
      </w:pPr>
      <w:r/>
      <w:r/>
    </w:p>
    <w:p w14:paraId="67DBFE0F" w14:textId="77777777">
      <w:pPr>
        <w:pStyle w:val="3200"/>
        <w:pBdr/>
        <w:spacing/>
        <w:ind w:right="351" w:left="418"/>
        <w:jc w:val="both"/>
        <w:rPr/>
      </w:pPr>
      <w:r>
        <w:rPr>
          <w:color w:val="4c4d4f"/>
        </w:rPr>
        <w:t xml:space="preserve">Pour</w:t>
      </w:r>
      <w:r>
        <w:rPr>
          <w:color w:val="4c4d4f"/>
          <w:spacing w:val="-6"/>
        </w:rPr>
        <w:t xml:space="preserve"> </w:t>
      </w:r>
      <w:r>
        <w:rPr>
          <w:color w:val="4c4d4f"/>
        </w:rPr>
        <w:t xml:space="preserve">assurer</w:t>
      </w:r>
      <w:r>
        <w:rPr>
          <w:color w:val="4c4d4f"/>
          <w:spacing w:val="-6"/>
        </w:rPr>
        <w:t xml:space="preserve"> </w:t>
      </w:r>
      <w:r>
        <w:rPr>
          <w:color w:val="4c4d4f"/>
        </w:rPr>
        <w:t xml:space="preserve">l’équité</w:t>
      </w:r>
      <w:r>
        <w:rPr>
          <w:color w:val="4c4d4f"/>
          <w:spacing w:val="-6"/>
        </w:rPr>
        <w:t xml:space="preserve"> </w:t>
      </w:r>
      <w:r>
        <w:rPr>
          <w:color w:val="4c4d4f"/>
        </w:rPr>
        <w:t xml:space="preserve">de</w:t>
      </w:r>
      <w:r>
        <w:rPr>
          <w:color w:val="4c4d4f"/>
          <w:spacing w:val="-6"/>
        </w:rPr>
        <w:t xml:space="preserve"> </w:t>
      </w:r>
      <w:r>
        <w:rPr>
          <w:color w:val="4c4d4f"/>
        </w:rPr>
        <w:t xml:space="preserve">traitement</w:t>
      </w:r>
      <w:r>
        <w:rPr>
          <w:color w:val="4c4d4f"/>
          <w:spacing w:val="-6"/>
        </w:rPr>
        <w:t xml:space="preserve"> </w:t>
      </w:r>
      <w:r>
        <w:rPr>
          <w:color w:val="4c4d4f"/>
        </w:rPr>
        <w:t xml:space="preserve">entre</w:t>
      </w:r>
      <w:r>
        <w:rPr>
          <w:color w:val="4c4d4f"/>
          <w:spacing w:val="-6"/>
        </w:rPr>
        <w:t xml:space="preserve"> </w:t>
      </w:r>
      <w:r>
        <w:rPr>
          <w:color w:val="4c4d4f"/>
        </w:rPr>
        <w:t xml:space="preserve">les</w:t>
      </w:r>
      <w:r>
        <w:rPr>
          <w:color w:val="4c4d4f"/>
          <w:spacing w:val="-6"/>
        </w:rPr>
        <w:t xml:space="preserve"> </w:t>
      </w:r>
      <w:r>
        <w:rPr>
          <w:color w:val="4c4d4f"/>
        </w:rPr>
        <w:t xml:space="preserve">stagiaires,</w:t>
      </w:r>
      <w:r>
        <w:rPr>
          <w:color w:val="4c4d4f"/>
          <w:spacing w:val="-5"/>
        </w:rPr>
        <w:t xml:space="preserve"> </w:t>
      </w:r>
      <w:r>
        <w:rPr>
          <w:color w:val="4c4d4f"/>
        </w:rPr>
        <w:t xml:space="preserve">il</w:t>
      </w:r>
      <w:r>
        <w:rPr>
          <w:color w:val="4c4d4f"/>
          <w:spacing w:val="-6"/>
        </w:rPr>
        <w:t xml:space="preserve"> </w:t>
      </w:r>
      <w:r>
        <w:rPr>
          <w:color w:val="4c4d4f"/>
        </w:rPr>
        <w:t xml:space="preserve">est</w:t>
      </w:r>
      <w:r>
        <w:rPr>
          <w:color w:val="4c4d4f"/>
          <w:spacing w:val="-6"/>
        </w:rPr>
        <w:t xml:space="preserve"> </w:t>
      </w:r>
      <w:r>
        <w:rPr>
          <w:color w:val="4c4d4f"/>
        </w:rPr>
        <w:t xml:space="preserve">impératif</w:t>
      </w:r>
      <w:r>
        <w:rPr>
          <w:color w:val="4c4d4f"/>
          <w:spacing w:val="-5"/>
        </w:rPr>
        <w:t xml:space="preserve"> </w:t>
      </w:r>
      <w:r>
        <w:rPr>
          <w:color w:val="4c4d4f"/>
        </w:rPr>
        <w:t xml:space="preserve">que</w:t>
      </w:r>
      <w:r>
        <w:rPr>
          <w:color w:val="4c4d4f"/>
          <w:spacing w:val="-7"/>
        </w:rPr>
        <w:t xml:space="preserve"> </w:t>
      </w:r>
      <w:r>
        <w:rPr>
          <w:color w:val="4c4d4f"/>
        </w:rPr>
        <w:t xml:space="preserve">le</w:t>
      </w:r>
      <w:r>
        <w:rPr>
          <w:color w:val="4c4d4f"/>
          <w:spacing w:val="-6"/>
        </w:rPr>
        <w:t xml:space="preserve"> </w:t>
      </w:r>
      <w:r>
        <w:rPr>
          <w:color w:val="4c4d4f"/>
        </w:rPr>
        <w:t xml:space="preserve">tuteur</w:t>
      </w:r>
      <w:r>
        <w:rPr>
          <w:color w:val="4c4d4f"/>
          <w:spacing w:val="-5"/>
        </w:rPr>
        <w:t xml:space="preserve"> </w:t>
      </w:r>
      <w:r>
        <w:rPr>
          <w:color w:val="4c4d4f"/>
          <w:spacing w:val="-10"/>
        </w:rPr>
        <w:t xml:space="preserve">:</w:t>
      </w:r>
      <w:r/>
    </w:p>
    <w:p w14:paraId="7DAE6415" w14:textId="77777777">
      <w:pPr>
        <w:pStyle w:val="3200"/>
        <w:pBdr/>
        <w:spacing w:before="48"/>
        <w:ind w:right="351"/>
        <w:jc w:val="both"/>
        <w:rPr/>
      </w:pPr>
      <w:r/>
      <w:r/>
    </w:p>
    <w:p w14:paraId="26426348" w14:textId="11CE566B">
      <w:pPr>
        <w:pStyle w:val="3202"/>
        <w:numPr>
          <w:ilvl w:val="0"/>
          <w:numId w:val="3"/>
        </w:numPr>
        <w:pBdr/>
        <w:tabs>
          <w:tab w:val="left" w:leader="none" w:pos="597"/>
        </w:tabs>
        <w:spacing w:line="261" w:lineRule="auto"/>
        <w:ind w:right="351" w:firstLine="0"/>
        <w:jc w:val="both"/>
        <w:rPr/>
      </w:pPr>
      <w:r>
        <w:rPr>
          <w:color w:val="4c4d4f"/>
        </w:rPr>
        <w:t xml:space="preserve">Respecte</w:t>
      </w:r>
      <w:r>
        <w:rPr>
          <w:color w:val="4c4d4f"/>
        </w:rPr>
        <w:t xml:space="preserve"> le présent cahier des charges, utilise les documents fournis et mette en œuvre les procédures qui y sont mentionnées ;</w:t>
      </w:r>
      <w:r/>
    </w:p>
    <w:p w14:paraId="5BE77920" w14:textId="343C8B22">
      <w:pPr>
        <w:pStyle w:val="3202"/>
        <w:numPr>
          <w:ilvl w:val="0"/>
          <w:numId w:val="3"/>
        </w:numPr>
        <w:pBdr/>
        <w:tabs>
          <w:tab w:val="left" w:leader="none" w:pos="567"/>
        </w:tabs>
        <w:spacing w:before="2"/>
        <w:ind w:right="351" w:hanging="149" w:left="567"/>
        <w:jc w:val="both"/>
        <w:rPr/>
      </w:pPr>
      <w:r>
        <w:rPr>
          <w:color w:val="4c4d4f"/>
        </w:rPr>
        <w:t xml:space="preserve">Se</w:t>
      </w:r>
      <w:r>
        <w:rPr>
          <w:color w:val="4c4d4f"/>
          <w:spacing w:val="-6"/>
        </w:rPr>
        <w:t xml:space="preserve"> </w:t>
      </w:r>
      <w:r>
        <w:rPr>
          <w:color w:val="4c4d4f"/>
        </w:rPr>
        <w:t xml:space="preserve">conforme</w:t>
      </w:r>
      <w:r>
        <w:rPr>
          <w:color w:val="4c4d4f"/>
          <w:spacing w:val="-4"/>
        </w:rPr>
        <w:t xml:space="preserve"> </w:t>
      </w:r>
      <w:r>
        <w:rPr>
          <w:color w:val="4c4d4f"/>
        </w:rPr>
        <w:t xml:space="preserve">aux</w:t>
      </w:r>
      <w:r>
        <w:rPr>
          <w:color w:val="4c4d4f"/>
          <w:spacing w:val="-2"/>
        </w:rPr>
        <w:t xml:space="preserve"> </w:t>
      </w:r>
      <w:r>
        <w:rPr>
          <w:color w:val="4c4d4f"/>
        </w:rPr>
        <w:t xml:space="preserve">modalités</w:t>
      </w:r>
      <w:r>
        <w:rPr>
          <w:color w:val="4c4d4f"/>
          <w:spacing w:val="-3"/>
        </w:rPr>
        <w:t xml:space="preserve"> </w:t>
      </w:r>
      <w:r>
        <w:rPr>
          <w:color w:val="4c4d4f"/>
        </w:rPr>
        <w:t xml:space="preserve">visant</w:t>
      </w:r>
      <w:r>
        <w:rPr>
          <w:color w:val="4c4d4f"/>
          <w:spacing w:val="-2"/>
        </w:rPr>
        <w:t xml:space="preserve"> </w:t>
      </w:r>
      <w:r>
        <w:rPr>
          <w:color w:val="4c4d4f"/>
        </w:rPr>
        <w:t xml:space="preserve">le</w:t>
      </w:r>
      <w:r>
        <w:rPr>
          <w:color w:val="4c4d4f"/>
          <w:spacing w:val="-4"/>
        </w:rPr>
        <w:t xml:space="preserve"> </w:t>
      </w:r>
      <w:r>
        <w:rPr>
          <w:color w:val="4c4d4f"/>
        </w:rPr>
        <w:t xml:space="preserve">processus</w:t>
      </w:r>
      <w:r>
        <w:rPr>
          <w:color w:val="4c4d4f"/>
          <w:spacing w:val="-3"/>
        </w:rPr>
        <w:t xml:space="preserve"> </w:t>
      </w:r>
      <w:r>
        <w:rPr>
          <w:color w:val="4c4d4f"/>
        </w:rPr>
        <w:t xml:space="preserve">de</w:t>
      </w:r>
      <w:r>
        <w:rPr>
          <w:color w:val="4c4d4f"/>
          <w:spacing w:val="-3"/>
        </w:rPr>
        <w:t xml:space="preserve"> </w:t>
      </w:r>
      <w:r>
        <w:rPr>
          <w:color w:val="4c4d4f"/>
        </w:rPr>
        <w:t xml:space="preserve">titularisation</w:t>
      </w:r>
      <w:r>
        <w:rPr>
          <w:color w:val="4c4d4f"/>
          <w:spacing w:val="-3"/>
        </w:rPr>
        <w:t xml:space="preserve"> </w:t>
      </w:r>
      <w:r>
        <w:rPr>
          <w:color w:val="4c4d4f"/>
        </w:rPr>
        <w:t xml:space="preserve">des</w:t>
      </w:r>
      <w:r>
        <w:rPr>
          <w:color w:val="4c4d4f"/>
          <w:spacing w:val="-2"/>
        </w:rPr>
        <w:t xml:space="preserve"> stagiaires.</w:t>
      </w:r>
      <w:r/>
    </w:p>
    <w:p w14:paraId="5A1EB4C3" w14:textId="77777777">
      <w:pPr>
        <w:pStyle w:val="3200"/>
        <w:pBdr/>
        <w:spacing w:before="48"/>
        <w:ind w:right="351"/>
        <w:jc w:val="both"/>
        <w:rPr/>
      </w:pPr>
      <w:r/>
      <w:r/>
    </w:p>
    <w:p w14:paraId="67098B82" w14:textId="77777777">
      <w:pPr>
        <w:pStyle w:val="3200"/>
        <w:pBdr/>
        <w:spacing w:line="261" w:lineRule="auto"/>
        <w:ind w:right="351" w:left="418"/>
        <w:jc w:val="both"/>
        <w:rPr/>
      </w:pPr>
      <w:r>
        <w:rPr>
          <w:color w:val="4c4d4f"/>
        </w:rPr>
        <w:t xml:space="preserve">Le</w:t>
      </w:r>
      <w:r>
        <w:rPr>
          <w:color w:val="4c4d4f"/>
          <w:spacing w:val="-10"/>
        </w:rPr>
        <w:t xml:space="preserve"> </w:t>
      </w:r>
      <w:r>
        <w:rPr>
          <w:color w:val="4c4d4f"/>
        </w:rPr>
        <w:t xml:space="preserve">tuteur</w:t>
      </w:r>
      <w:r>
        <w:rPr>
          <w:color w:val="4c4d4f"/>
          <w:spacing w:val="-10"/>
        </w:rPr>
        <w:t xml:space="preserve"> </w:t>
      </w:r>
      <w:r>
        <w:rPr>
          <w:color w:val="4c4d4f"/>
        </w:rPr>
        <w:t xml:space="preserve">participe</w:t>
      </w:r>
      <w:r>
        <w:rPr>
          <w:color w:val="4c4d4f"/>
          <w:spacing w:val="-10"/>
        </w:rPr>
        <w:t xml:space="preserve"> </w:t>
      </w:r>
      <w:r>
        <w:rPr>
          <w:color w:val="4c4d4f"/>
        </w:rPr>
        <w:t xml:space="preserve">aux</w:t>
      </w:r>
      <w:r>
        <w:rPr>
          <w:color w:val="4c4d4f"/>
          <w:spacing w:val="-10"/>
        </w:rPr>
        <w:t xml:space="preserve"> </w:t>
      </w:r>
      <w:r>
        <w:rPr>
          <w:color w:val="4c4d4f"/>
        </w:rPr>
        <w:t xml:space="preserve">regroupements</w:t>
      </w:r>
      <w:r>
        <w:rPr>
          <w:color w:val="4c4d4f"/>
          <w:spacing w:val="-10"/>
        </w:rPr>
        <w:t xml:space="preserve"> </w:t>
      </w:r>
      <w:r>
        <w:rPr>
          <w:color w:val="4c4d4f"/>
        </w:rPr>
        <w:t xml:space="preserve">et</w:t>
      </w:r>
      <w:r>
        <w:rPr>
          <w:color w:val="4c4d4f"/>
          <w:spacing w:val="-10"/>
        </w:rPr>
        <w:t xml:space="preserve"> </w:t>
      </w:r>
      <w:r>
        <w:rPr>
          <w:color w:val="4c4d4f"/>
        </w:rPr>
        <w:t xml:space="preserve">concertations</w:t>
      </w:r>
      <w:r>
        <w:rPr>
          <w:color w:val="4c4d4f"/>
          <w:spacing w:val="-10"/>
        </w:rPr>
        <w:t xml:space="preserve"> </w:t>
      </w:r>
      <w:r>
        <w:rPr>
          <w:color w:val="4c4d4f"/>
        </w:rPr>
        <w:t xml:space="preserve">mis</w:t>
      </w:r>
      <w:r>
        <w:rPr>
          <w:color w:val="4c4d4f"/>
          <w:spacing w:val="-10"/>
        </w:rPr>
        <w:t xml:space="preserve"> </w:t>
      </w:r>
      <w:r>
        <w:rPr>
          <w:color w:val="4c4d4f"/>
        </w:rPr>
        <w:t xml:space="preserve">en</w:t>
      </w:r>
      <w:r>
        <w:rPr>
          <w:color w:val="4c4d4f"/>
          <w:spacing w:val="-10"/>
        </w:rPr>
        <w:t xml:space="preserve"> </w:t>
      </w:r>
      <w:r>
        <w:rPr>
          <w:color w:val="4c4d4f"/>
        </w:rPr>
        <w:t xml:space="preserve">place</w:t>
      </w:r>
      <w:r>
        <w:rPr>
          <w:color w:val="4c4d4f"/>
          <w:spacing w:val="-10"/>
        </w:rPr>
        <w:t xml:space="preserve"> </w:t>
      </w:r>
      <w:r>
        <w:rPr>
          <w:color w:val="4c4d4f"/>
        </w:rPr>
        <w:t xml:space="preserve">à</w:t>
      </w:r>
      <w:r>
        <w:rPr>
          <w:color w:val="4c4d4f"/>
          <w:spacing w:val="-10"/>
        </w:rPr>
        <w:t xml:space="preserve"> </w:t>
      </w:r>
      <w:r>
        <w:rPr>
          <w:color w:val="4c4d4f"/>
        </w:rPr>
        <w:t xml:space="preserve">son</w:t>
      </w:r>
      <w:r>
        <w:rPr>
          <w:color w:val="4c4d4f"/>
          <w:spacing w:val="-10"/>
        </w:rPr>
        <w:t xml:space="preserve"> </w:t>
      </w:r>
      <w:r>
        <w:rPr>
          <w:color w:val="4c4d4f"/>
        </w:rPr>
        <w:t xml:space="preserve">intention</w:t>
      </w:r>
      <w:r>
        <w:rPr>
          <w:color w:val="4c4d4f"/>
          <w:spacing w:val="-10"/>
        </w:rPr>
        <w:t xml:space="preserve"> </w:t>
      </w:r>
      <w:r>
        <w:rPr>
          <w:color w:val="4c4d4f"/>
        </w:rPr>
        <w:t xml:space="preserve">par</w:t>
      </w:r>
      <w:r>
        <w:rPr>
          <w:color w:val="4c4d4f"/>
          <w:spacing w:val="-10"/>
        </w:rPr>
        <w:t xml:space="preserve"> </w:t>
      </w:r>
      <w:r>
        <w:rPr>
          <w:color w:val="4c4d4f"/>
        </w:rPr>
        <w:t xml:space="preserve">les</w:t>
      </w:r>
      <w:r>
        <w:rPr>
          <w:color w:val="4c4d4f"/>
          <w:spacing w:val="-10"/>
        </w:rPr>
        <w:t xml:space="preserve"> </w:t>
      </w:r>
      <w:r>
        <w:rPr>
          <w:color w:val="4c4d4f"/>
        </w:rPr>
        <w:t xml:space="preserve">corps d’inspection et les responsables ou référents de la formation, en présentiel ou à distance.</w:t>
      </w:r>
      <w:r/>
    </w:p>
    <w:p w14:paraId="7439DEED" w14:textId="77777777">
      <w:pPr>
        <w:pStyle w:val="3200"/>
        <w:pBdr/>
        <w:spacing/>
        <w:ind w:right="351"/>
        <w:jc w:val="both"/>
        <w:rPr/>
      </w:pPr>
      <w:r/>
      <w:r/>
    </w:p>
    <w:p w14:paraId="6B2A2F18" w14:textId="77777777">
      <w:pPr>
        <w:pStyle w:val="3200"/>
        <w:pBdr/>
        <w:spacing w:before="52"/>
        <w:ind w:right="351"/>
        <w:jc w:val="both"/>
        <w:rPr/>
      </w:pPr>
      <w:r/>
      <w:r/>
    </w:p>
    <w:p w14:paraId="4C5D9571" w14:textId="77777777">
      <w:pPr>
        <w:pStyle w:val="3190"/>
        <w:numPr>
          <w:ilvl w:val="0"/>
          <w:numId w:val="8"/>
        </w:numPr>
        <w:pBdr/>
        <w:tabs>
          <w:tab w:val="left" w:leader="none" w:pos="1138"/>
        </w:tabs>
        <w:spacing/>
        <w:ind w:right="351" w:hanging="720" w:left="1138"/>
        <w:jc w:val="both"/>
        <w:rPr/>
      </w:pPr>
      <w:r/>
      <w:bookmarkStart w:id="21" w:name="_TOC_250003"/>
      <w:r>
        <w:rPr>
          <w:color w:val="df6f6f"/>
        </w:rPr>
        <w:t xml:space="preserve">La</w:t>
      </w:r>
      <w:r>
        <w:rPr>
          <w:color w:val="df6f6f"/>
          <w:spacing w:val="-3"/>
        </w:rPr>
        <w:t xml:space="preserve"> </w:t>
      </w:r>
      <w:r>
        <w:rPr>
          <w:color w:val="df6f6f"/>
        </w:rPr>
        <w:t xml:space="preserve">formation</w:t>
      </w:r>
      <w:r>
        <w:rPr>
          <w:color w:val="df6f6f"/>
          <w:spacing w:val="-2"/>
        </w:rPr>
        <w:t xml:space="preserve"> </w:t>
      </w:r>
      <w:r>
        <w:rPr>
          <w:color w:val="df6f6f"/>
        </w:rPr>
        <w:t xml:space="preserve">du</w:t>
      </w:r>
      <w:bookmarkEnd w:id="21"/>
      <w:r>
        <w:rPr>
          <w:color w:val="df6f6f"/>
          <w:spacing w:val="-2"/>
        </w:rPr>
        <w:t xml:space="preserve"> tuteur</w:t>
      </w:r>
      <w:r/>
    </w:p>
    <w:p w14:paraId="3D3AF548" w14:textId="77777777">
      <w:pPr>
        <w:pStyle w:val="3200"/>
        <w:pBdr/>
        <w:spacing w:before="72"/>
        <w:ind w:right="351"/>
        <w:jc w:val="both"/>
        <w:rPr>
          <w:sz w:val="26"/>
        </w:rPr>
      </w:pPr>
      <w:r>
        <w:rPr>
          <w:sz w:val="26"/>
        </w:rPr>
      </w:r>
      <w:r>
        <w:rPr>
          <w:sz w:val="26"/>
        </w:rPr>
      </w:r>
      <w:r>
        <w:rPr>
          <w:sz w:val="26"/>
        </w:rPr>
      </w:r>
    </w:p>
    <w:p w14:paraId="19E08DD8" w14:textId="6B581F81">
      <w:pPr>
        <w:pStyle w:val="3200"/>
        <w:pBdr/>
        <w:spacing w:line="261" w:lineRule="auto"/>
        <w:ind w:right="351" w:left="418"/>
        <w:jc w:val="both"/>
        <w:rPr>
          <w:highlight w:val="none"/>
        </w:rPr>
      </w:pPr>
      <w:r>
        <w:rPr>
          <w:color w:val="4c4d4f"/>
        </w:rPr>
        <w:t xml:space="preserve">Il</w:t>
      </w:r>
      <w:r>
        <w:rPr>
          <w:color w:val="4c4d4f"/>
          <w:spacing w:val="-4"/>
        </w:rPr>
        <w:t xml:space="preserve"> </w:t>
      </w:r>
      <w:r>
        <w:rPr>
          <w:color w:val="4c4d4f"/>
        </w:rPr>
        <w:t xml:space="preserve">revient</w:t>
      </w:r>
      <w:r>
        <w:rPr>
          <w:color w:val="4c4d4f"/>
          <w:spacing w:val="-4"/>
        </w:rPr>
        <w:t xml:space="preserve"> </w:t>
      </w:r>
      <w:r>
        <w:rPr>
          <w:color w:val="4c4d4f"/>
        </w:rPr>
        <w:t xml:space="preserve">à</w:t>
      </w:r>
      <w:r>
        <w:rPr>
          <w:color w:val="4c4d4f"/>
          <w:spacing w:val="-4"/>
        </w:rPr>
        <w:t xml:space="preserve"> </w:t>
      </w:r>
      <w:r>
        <w:rPr>
          <w:color w:val="4c4d4f"/>
        </w:rPr>
        <w:t xml:space="preserve">l’INSPÉ</w:t>
      </w:r>
      <w:r>
        <w:rPr>
          <w:color w:val="4c4d4f"/>
          <w:spacing w:val="-4"/>
        </w:rPr>
        <w:t xml:space="preserve"> </w:t>
      </w:r>
      <w:r>
        <w:rPr>
          <w:color w:val="4c4d4f"/>
        </w:rPr>
        <w:t xml:space="preserve">et</w:t>
      </w:r>
      <w:r>
        <w:rPr>
          <w:color w:val="4c4d4f"/>
          <w:spacing w:val="-4"/>
        </w:rPr>
        <w:t xml:space="preserve"> </w:t>
      </w:r>
      <w:r>
        <w:rPr>
          <w:color w:val="4c4d4f"/>
        </w:rPr>
        <w:t xml:space="preserve">à</w:t>
      </w:r>
      <w:r>
        <w:rPr>
          <w:color w:val="4c4d4f"/>
          <w:spacing w:val="-4"/>
        </w:rPr>
        <w:t xml:space="preserve"> </w:t>
      </w:r>
      <w:r>
        <w:rPr>
          <w:color w:val="4c4d4f"/>
        </w:rPr>
        <w:t xml:space="preserve">l’EAFC</w:t>
      </w:r>
      <w:r>
        <w:rPr>
          <w:color w:val="4c4d4f"/>
          <w:spacing w:val="-4"/>
        </w:rPr>
        <w:t xml:space="preserve"> </w:t>
      </w:r>
      <w:r>
        <w:rPr>
          <w:color w:val="4c4d4f"/>
        </w:rPr>
        <w:t xml:space="preserve">(École</w:t>
      </w:r>
      <w:r>
        <w:rPr>
          <w:color w:val="4c4d4f"/>
          <w:spacing w:val="-4"/>
        </w:rPr>
        <w:t xml:space="preserve"> </w:t>
      </w:r>
      <w:r>
        <w:rPr>
          <w:color w:val="4c4d4f"/>
        </w:rPr>
        <w:t xml:space="preserve">académique</w:t>
      </w:r>
      <w:r>
        <w:rPr>
          <w:color w:val="4c4d4f"/>
          <w:spacing w:val="-4"/>
        </w:rPr>
        <w:t xml:space="preserve"> </w:t>
      </w:r>
      <w:r>
        <w:rPr>
          <w:color w:val="4c4d4f"/>
        </w:rPr>
        <w:t xml:space="preserve">de</w:t>
      </w:r>
      <w:r>
        <w:rPr>
          <w:color w:val="4c4d4f"/>
          <w:spacing w:val="-4"/>
        </w:rPr>
        <w:t xml:space="preserve"> </w:t>
      </w:r>
      <w:r>
        <w:rPr>
          <w:color w:val="4c4d4f"/>
        </w:rPr>
        <w:t xml:space="preserve">la</w:t>
      </w:r>
      <w:r>
        <w:rPr>
          <w:color w:val="4c4d4f"/>
          <w:spacing w:val="-4"/>
        </w:rPr>
        <w:t xml:space="preserve"> </w:t>
      </w:r>
      <w:r>
        <w:rPr>
          <w:color w:val="4c4d4f"/>
        </w:rPr>
        <w:t xml:space="preserve">formation</w:t>
      </w:r>
      <w:r>
        <w:rPr>
          <w:color w:val="4c4d4f"/>
          <w:spacing w:val="-4"/>
        </w:rPr>
        <w:t xml:space="preserve"> </w:t>
      </w:r>
      <w:r>
        <w:rPr>
          <w:color w:val="4c4d4f"/>
        </w:rPr>
        <w:t xml:space="preserve">continue)</w:t>
      </w:r>
      <w:r>
        <w:rPr>
          <w:color w:val="4c4d4f"/>
          <w:spacing w:val="-4"/>
        </w:rPr>
        <w:t xml:space="preserve"> </w:t>
      </w:r>
      <w:r>
        <w:rPr>
          <w:color w:val="4c4d4f"/>
          <w:highlight w:val="none"/>
        </w:rPr>
        <w:t xml:space="preserve">de</w:t>
      </w:r>
      <w:r>
        <w:rPr>
          <w:color w:val="4c4d4f"/>
          <w:spacing w:val="-4"/>
          <w:highlight w:val="none"/>
        </w:rPr>
        <w:t xml:space="preserve"> </w:t>
      </w:r>
      <w:r>
        <w:rPr>
          <w:color w:val="4c4d4f"/>
          <w:highlight w:val="none"/>
        </w:rPr>
        <w:t xml:space="preserve">former</w:t>
      </w:r>
      <w:r>
        <w:rPr>
          <w:color w:val="4c4d4f"/>
          <w:spacing w:val="-4"/>
          <w:highlight w:val="none"/>
        </w:rPr>
        <w:t xml:space="preserve"> </w:t>
      </w:r>
      <w:r>
        <w:rPr>
          <w:color w:val="4c4d4f"/>
          <w:highlight w:val="none"/>
        </w:rPr>
        <w:t xml:space="preserve">les</w:t>
      </w:r>
      <w:r>
        <w:rPr>
          <w:color w:val="4c4d4f"/>
          <w:spacing w:val="-4"/>
          <w:highlight w:val="none"/>
        </w:rPr>
        <w:t xml:space="preserve"> </w:t>
      </w:r>
      <w:r>
        <w:rPr>
          <w:color w:val="4c4d4f"/>
          <w:highlight w:val="none"/>
        </w:rPr>
        <w:t xml:space="preserve">tuteurs pédagogiques</w:t>
      </w:r>
      <w:r>
        <w:rPr>
          <w:color w:val="4c4d4f"/>
          <w:spacing w:val="-9"/>
          <w:highlight w:val="none"/>
        </w:rPr>
        <w:t xml:space="preserve"> </w:t>
      </w:r>
      <w:r>
        <w:rPr>
          <w:color w:val="4c4d4f"/>
          <w:highlight w:val="none"/>
        </w:rPr>
        <w:t xml:space="preserve">à</w:t>
      </w:r>
      <w:r>
        <w:rPr>
          <w:color w:val="4c4d4f"/>
          <w:spacing w:val="-8"/>
          <w:highlight w:val="none"/>
        </w:rPr>
        <w:t xml:space="preserve"> </w:t>
      </w:r>
      <w:r>
        <w:rPr>
          <w:color w:val="4c4d4f"/>
          <w:highlight w:val="none"/>
        </w:rPr>
        <w:t xml:space="preserve">leur</w:t>
      </w:r>
      <w:r>
        <w:rPr>
          <w:color w:val="4c4d4f"/>
          <w:spacing w:val="-8"/>
          <w:highlight w:val="none"/>
        </w:rPr>
        <w:t xml:space="preserve"> </w:t>
      </w:r>
      <w:r>
        <w:rPr>
          <w:color w:val="4c4d4f"/>
          <w:highlight w:val="none"/>
        </w:rPr>
        <w:t xml:space="preserve">mission.</w:t>
      </w:r>
      <w:r>
        <w:rPr>
          <w:color w:val="4c4d4f"/>
          <w:spacing w:val="-8"/>
          <w:highlight w:val="none"/>
        </w:rPr>
        <w:t xml:space="preserve"> </w:t>
      </w:r>
      <w:r>
        <w:rPr>
          <w:color w:val="4c4d4f"/>
          <w:highlight w:val="none"/>
        </w:rPr>
        <w:t xml:space="preserve">Un</w:t>
      </w:r>
      <w:r>
        <w:rPr>
          <w:color w:val="4c4d4f"/>
          <w:spacing w:val="-8"/>
          <w:highlight w:val="none"/>
        </w:rPr>
        <w:t xml:space="preserve"> </w:t>
      </w:r>
      <w:r>
        <w:rPr>
          <w:color w:val="4c4d4f"/>
          <w:highlight w:val="none"/>
        </w:rPr>
        <w:t xml:space="preserve">plan</w:t>
      </w:r>
      <w:r>
        <w:rPr>
          <w:color w:val="4c4d4f"/>
          <w:spacing w:val="-9"/>
          <w:highlight w:val="none"/>
        </w:rPr>
        <w:t xml:space="preserve"> </w:t>
      </w:r>
      <w:r>
        <w:rPr>
          <w:color w:val="4c4d4f"/>
          <w:highlight w:val="none"/>
        </w:rPr>
        <w:t xml:space="preserve">de</w:t>
      </w:r>
      <w:r>
        <w:rPr>
          <w:color w:val="4c4d4f"/>
          <w:spacing w:val="-8"/>
          <w:highlight w:val="none"/>
        </w:rPr>
        <w:t xml:space="preserve"> </w:t>
      </w:r>
      <w:r>
        <w:rPr>
          <w:color w:val="4c4d4f"/>
          <w:highlight w:val="none"/>
        </w:rPr>
        <w:t xml:space="preserve">formation</w:t>
      </w:r>
      <w:r>
        <w:rPr>
          <w:color w:val="4c4d4f"/>
          <w:spacing w:val="-8"/>
          <w:highlight w:val="none"/>
        </w:rPr>
        <w:t xml:space="preserve"> </w:t>
      </w:r>
      <w:r>
        <w:rPr>
          <w:color w:val="4c4d4f"/>
          <w:highlight w:val="none"/>
        </w:rPr>
        <w:t xml:space="preserve">a</w:t>
      </w:r>
      <w:r>
        <w:rPr>
          <w:color w:val="4c4d4f"/>
          <w:spacing w:val="-8"/>
          <w:highlight w:val="none"/>
        </w:rPr>
        <w:t xml:space="preserve"> </w:t>
      </w:r>
      <w:r>
        <w:rPr>
          <w:color w:val="4c4d4f"/>
          <w:highlight w:val="none"/>
        </w:rPr>
        <w:t xml:space="preserve">été</w:t>
      </w:r>
      <w:r>
        <w:rPr>
          <w:color w:val="4c4d4f"/>
          <w:spacing w:val="-8"/>
          <w:highlight w:val="none"/>
        </w:rPr>
        <w:t xml:space="preserve"> </w:t>
      </w:r>
      <w:r>
        <w:rPr>
          <w:color w:val="4c4d4f"/>
          <w:highlight w:val="none"/>
        </w:rPr>
        <w:t xml:space="preserve">conjointement</w:t>
      </w:r>
      <w:r>
        <w:rPr>
          <w:color w:val="4c4d4f"/>
          <w:spacing w:val="-9"/>
          <w:highlight w:val="none"/>
        </w:rPr>
        <w:t xml:space="preserve"> </w:t>
      </w:r>
      <w:r>
        <w:rPr>
          <w:color w:val="4c4d4f"/>
          <w:highlight w:val="none"/>
        </w:rPr>
        <w:t xml:space="preserve">défini</w:t>
      </w:r>
      <w:r>
        <w:rPr>
          <w:color w:val="4c4d4f"/>
          <w:spacing w:val="-8"/>
          <w:highlight w:val="none"/>
        </w:rPr>
        <w:t xml:space="preserve"> </w:t>
      </w:r>
      <w:r>
        <w:rPr>
          <w:color w:val="4c4d4f"/>
          <w:highlight w:val="none"/>
        </w:rPr>
        <w:t xml:space="preserve">pour</w:t>
      </w:r>
      <w:r>
        <w:rPr>
          <w:color w:val="4c4d4f"/>
          <w:spacing w:val="-9"/>
          <w:highlight w:val="none"/>
        </w:rPr>
        <w:t xml:space="preserve"> </w:t>
      </w:r>
      <w:r>
        <w:rPr>
          <w:color w:val="4c4d4f"/>
          <w:highlight w:val="none"/>
        </w:rPr>
        <w:t xml:space="preserve">l’année</w:t>
      </w:r>
      <w:r>
        <w:rPr>
          <w:color w:val="4c4d4f"/>
          <w:spacing w:val="-9"/>
          <w:highlight w:val="none"/>
        </w:rPr>
        <w:t xml:space="preserve"> </w:t>
      </w:r>
      <w:r>
        <w:rPr>
          <w:color w:val="4c4d4f"/>
          <w:highlight w:val="none"/>
        </w:rPr>
        <w:t xml:space="preserve">202</w:t>
      </w:r>
      <w:r>
        <w:rPr>
          <w:color w:val="4c4d4f"/>
          <w:highlight w:val="none"/>
        </w:rPr>
        <w:t xml:space="preserve">6-202</w:t>
      </w:r>
      <w:r>
        <w:rPr>
          <w:color w:val="4c4d4f"/>
          <w:highlight w:val="none"/>
        </w:rPr>
        <w:t xml:space="preserve">7.</w:t>
      </w:r>
      <w:r>
        <w:rPr>
          <w:color w:val="4c4d4f"/>
          <w:highlight w:val="none"/>
        </w:rPr>
        <w:t xml:space="preserve"> Il prévoit des formations à distance (classes virtuelles d’1h30 en fin d’après-midi)</w:t>
      </w:r>
      <w:r>
        <w:rPr>
          <w:color w:val="4c4d4f"/>
          <w:highlight w:val="none"/>
        </w:rPr>
        <w:t xml:space="preserve">. </w:t>
      </w:r>
      <w:r>
        <w:rPr>
          <w:highlight w:val="none"/>
        </w:rPr>
      </w:r>
      <w:r>
        <w:rPr>
          <w:highlight w:val="none"/>
        </w:rPr>
      </w:r>
    </w:p>
    <w:p w14:paraId="56AE6445" w14:textId="77777777">
      <w:pPr>
        <w:pStyle w:val="3200"/>
        <w:pBdr/>
        <w:spacing w:before="10"/>
        <w:ind w:right="351"/>
        <w:jc w:val="both"/>
        <w:rPr/>
      </w:pPr>
      <w:r/>
      <w:r/>
    </w:p>
    <w:p w14:paraId="7B498BDF" w14:textId="56ACB663">
      <w:pPr>
        <w:pStyle w:val="3202"/>
        <w:numPr>
          <w:ilvl w:val="1"/>
          <w:numId w:val="8"/>
        </w:numPr>
        <w:pBdr/>
        <w:tabs>
          <w:tab w:val="left" w:leader="none" w:pos="656"/>
        </w:tabs>
        <w:spacing/>
        <w:ind w:right="351" w:hanging="238" w:left="656"/>
        <w:jc w:val="both"/>
        <w:rPr/>
      </w:pPr>
      <w:r>
        <w:rPr>
          <w:color w:val="df6f6f"/>
        </w:rPr>
        <w:t xml:space="preserve"> </w:t>
      </w:r>
      <w:r>
        <w:rPr>
          <w:color w:val="df6f6f"/>
        </w:rPr>
        <w:t xml:space="preserve">Accueillir</w:t>
      </w:r>
      <w:r>
        <w:rPr>
          <w:color w:val="df6f6f"/>
          <w:spacing w:val="-3"/>
        </w:rPr>
        <w:t xml:space="preserve"> </w:t>
      </w:r>
      <w:r>
        <w:rPr>
          <w:color w:val="df6f6f"/>
        </w:rPr>
        <w:t xml:space="preserve">les</w:t>
      </w:r>
      <w:r>
        <w:rPr>
          <w:color w:val="df6f6f"/>
          <w:spacing w:val="-4"/>
        </w:rPr>
        <w:t xml:space="preserve"> </w:t>
      </w:r>
      <w:r>
        <w:rPr>
          <w:color w:val="df6f6f"/>
        </w:rPr>
        <w:t xml:space="preserve">stagiaires</w:t>
      </w:r>
      <w:r>
        <w:rPr>
          <w:color w:val="df6f6f"/>
          <w:spacing w:val="-4"/>
        </w:rPr>
        <w:t xml:space="preserve"> </w:t>
      </w:r>
      <w:r>
        <w:rPr>
          <w:color w:val="df6f6f"/>
        </w:rPr>
        <w:t xml:space="preserve">au</w:t>
      </w:r>
      <w:r>
        <w:rPr>
          <w:color w:val="df6f6f"/>
          <w:spacing w:val="-3"/>
        </w:rPr>
        <w:t xml:space="preserve"> </w:t>
      </w:r>
      <w:r>
        <w:rPr>
          <w:color w:val="df6f6f"/>
        </w:rPr>
        <w:t xml:space="preserve">moment</w:t>
      </w:r>
      <w:r>
        <w:rPr>
          <w:color w:val="df6f6f"/>
          <w:spacing w:val="-4"/>
        </w:rPr>
        <w:t xml:space="preserve"> </w:t>
      </w:r>
      <w:r>
        <w:rPr>
          <w:color w:val="df6f6f"/>
        </w:rPr>
        <w:t xml:space="preserve">de</w:t>
      </w:r>
      <w:r>
        <w:rPr>
          <w:color w:val="df6f6f"/>
          <w:spacing w:val="-5"/>
        </w:rPr>
        <w:t xml:space="preserve"> </w:t>
      </w:r>
      <w:r>
        <w:rPr>
          <w:color w:val="df6f6f"/>
        </w:rPr>
        <w:t xml:space="preserve">la</w:t>
      </w:r>
      <w:r>
        <w:rPr>
          <w:color w:val="df6f6f"/>
          <w:spacing w:val="-3"/>
        </w:rPr>
        <w:t xml:space="preserve"> </w:t>
      </w:r>
      <w:r>
        <w:rPr>
          <w:color w:val="df6f6f"/>
          <w:spacing w:val="-2"/>
        </w:rPr>
        <w:t xml:space="preserve">rentrée</w:t>
      </w:r>
      <w:r/>
    </w:p>
    <w:p w14:paraId="4F87DDED" w14:textId="18915300">
      <w:pPr>
        <w:pStyle w:val="3200"/>
        <w:pBdr/>
        <w:spacing w:before="6" w:line="340" w:lineRule="exact"/>
        <w:ind w:right="351" w:left="418"/>
        <w:jc w:val="both"/>
        <w:rPr>
          <w:highlight w:val="yellow"/>
        </w:rPr>
      </w:pPr>
      <w:r>
        <w:rPr>
          <w:color w:val="4c4d4f"/>
          <w:highlight w:val="none"/>
        </w:rPr>
        <w:t xml:space="preserve">Capsule</w:t>
      </w:r>
      <w:r>
        <w:rPr>
          <w:color w:val="4c4d4f"/>
          <w:spacing w:val="-9"/>
          <w:highlight w:val="none"/>
        </w:rPr>
        <w:t xml:space="preserve"> </w:t>
      </w:r>
      <w:r>
        <w:rPr>
          <w:color w:val="4c4d4f"/>
          <w:highlight w:val="none"/>
        </w:rPr>
        <w:t xml:space="preserve">vidéo</w:t>
      </w:r>
      <w:r>
        <w:rPr>
          <w:color w:val="4c4d4f"/>
          <w:spacing w:val="-8"/>
          <w:highlight w:val="none"/>
        </w:rPr>
        <w:t xml:space="preserve"> </w:t>
      </w:r>
      <w:r>
        <w:rPr>
          <w:color w:val="4c4d4f"/>
          <w:highlight w:val="none"/>
        </w:rPr>
        <w:t xml:space="preserve">accessible</w:t>
      </w:r>
      <w:r>
        <w:rPr>
          <w:color w:val="4c4d4f"/>
          <w:spacing w:val="-9"/>
          <w:highlight w:val="none"/>
        </w:rPr>
        <w:t xml:space="preserve"> </w:t>
      </w:r>
      <w:r>
        <w:rPr>
          <w:color w:val="4c4d4f"/>
          <w:highlight w:val="none"/>
        </w:rPr>
        <w:t xml:space="preserve">sur</w:t>
      </w:r>
      <w:r>
        <w:rPr>
          <w:color w:val="4c4d4f"/>
          <w:spacing w:val="-8"/>
          <w:highlight w:val="none"/>
        </w:rPr>
        <w:t xml:space="preserve"> </w:t>
      </w:r>
      <w:r>
        <w:rPr>
          <w:color w:val="4c4d4f"/>
          <w:highlight w:val="none"/>
        </w:rPr>
        <w:t xml:space="preserve">la</w:t>
      </w:r>
      <w:r>
        <w:rPr>
          <w:color w:val="4c4d4f"/>
          <w:spacing w:val="-8"/>
          <w:highlight w:val="none"/>
        </w:rPr>
        <w:t xml:space="preserve"> </w:t>
      </w:r>
      <w:r>
        <w:rPr>
          <w:color w:val="4c4d4f"/>
          <w:highlight w:val="none"/>
        </w:rPr>
        <w:t xml:space="preserve">page</w:t>
      </w:r>
      <w:r>
        <w:rPr>
          <w:color w:val="4c4d4f"/>
          <w:spacing w:val="-9"/>
          <w:highlight w:val="none"/>
        </w:rPr>
        <w:t xml:space="preserve"> </w:t>
      </w:r>
      <w:r>
        <w:rPr>
          <w:color w:val="4c4d4f"/>
          <w:highlight w:val="none"/>
        </w:rPr>
        <w:t xml:space="preserve">suivante</w:t>
      </w:r>
      <w:r>
        <w:rPr>
          <w:color w:val="4c4d4f"/>
          <w:spacing w:val="-9"/>
          <w:highlight w:val="none"/>
        </w:rPr>
        <w:t xml:space="preserve"> </w:t>
      </w:r>
      <w:r>
        <w:rPr>
          <w:color w:val="4c4d4f"/>
          <w:highlight w:val="none"/>
        </w:rPr>
        <w:t xml:space="preserve">:</w:t>
      </w:r>
      <w:r>
        <w:rPr>
          <w:color w:val="4c4d4f"/>
          <w:spacing w:val="-7"/>
          <w:highlight w:val="none"/>
        </w:rPr>
        <w:t xml:space="preserve"> </w:t>
      </w:r>
      <w:hyperlink r:id="rId58" w:tooltip="http://www.ac-nancy-metz.fr/je-tutore-124204" w:history="1">
        <w:r>
          <w:rPr>
            <w:color w:val="4c4d4f"/>
            <w:highlight w:val="none"/>
            <w:u w:val="single"/>
          </w:rPr>
          <w:t xml:space="preserve">https://www.ac-nancy-metz.fr/je-tutore-124204</w:t>
        </w:r>
      </w:hyperlink>
      <w:r>
        <w:rPr>
          <w:color w:val="4c4d4f"/>
          <w:highlight w:val="yellow"/>
        </w:rPr>
        <w:t xml:space="preserve"> </w:t>
      </w:r>
      <w:r>
        <w:rPr>
          <w:highlight w:val="yellow"/>
        </w:rPr>
      </w:r>
      <w:r>
        <w:rPr>
          <w:highlight w:val="yellow"/>
        </w:rPr>
      </w:r>
    </w:p>
    <w:p w14:paraId="2A59A6F0" w14:textId="5FAEF9A9">
      <w:pPr>
        <w:pStyle w:val="3202"/>
        <w:numPr>
          <w:ilvl w:val="1"/>
          <w:numId w:val="8"/>
        </w:numPr>
        <w:pBdr/>
        <w:tabs>
          <w:tab w:val="left" w:leader="none" w:pos="656"/>
        </w:tabs>
        <w:spacing w:line="292" w:lineRule="auto"/>
        <w:ind w:right="351" w:firstLine="0" w:left="418"/>
        <w:jc w:val="both"/>
        <w:rPr>
          <w:highlight w:val="none"/>
        </w:rPr>
      </w:pPr>
      <w:r>
        <w:rPr>
          <w:color w:val="df6f6f"/>
        </w:rPr>
        <w:t xml:space="preserve"> </w:t>
      </w:r>
      <w:r>
        <w:rPr>
          <w:color w:val="df6f6f"/>
        </w:rPr>
        <w:t xml:space="preserve">Cahier</w:t>
      </w:r>
      <w:r>
        <w:rPr>
          <w:color w:val="df6f6f"/>
          <w:spacing w:val="-4"/>
        </w:rPr>
        <w:t xml:space="preserve"> </w:t>
      </w:r>
      <w:r>
        <w:rPr>
          <w:color w:val="df6f6f"/>
        </w:rPr>
        <w:t xml:space="preserve">des</w:t>
      </w:r>
      <w:r>
        <w:rPr>
          <w:color w:val="df6f6f"/>
          <w:spacing w:val="-4"/>
        </w:rPr>
        <w:t xml:space="preserve"> </w:t>
      </w:r>
      <w:r>
        <w:rPr>
          <w:color w:val="df6f6f"/>
        </w:rPr>
        <w:t xml:space="preserve">charges</w:t>
      </w:r>
      <w:r>
        <w:rPr>
          <w:color w:val="df6f6f"/>
          <w:spacing w:val="-4"/>
        </w:rPr>
        <w:t xml:space="preserve"> </w:t>
      </w:r>
      <w:r>
        <w:rPr>
          <w:color w:val="4c4d4f"/>
        </w:rPr>
        <w:t xml:space="preserve">du</w:t>
      </w:r>
      <w:r>
        <w:rPr>
          <w:color w:val="4c4d4f"/>
          <w:spacing w:val="-4"/>
        </w:rPr>
        <w:t xml:space="preserve"> </w:t>
      </w:r>
      <w:r>
        <w:rPr>
          <w:color w:val="4c4d4f"/>
        </w:rPr>
        <w:t xml:space="preserve">tutorat</w:t>
      </w:r>
      <w:r>
        <w:rPr>
          <w:color w:val="4c4d4f"/>
          <w:spacing w:val="-4"/>
        </w:rPr>
        <w:t xml:space="preserve"> </w:t>
      </w:r>
      <w:r>
        <w:rPr>
          <w:color w:val="4c4d4f"/>
        </w:rPr>
        <w:t xml:space="preserve">pédagogique</w:t>
      </w:r>
      <w:r>
        <w:rPr>
          <w:color w:val="4c4d4f"/>
          <w:spacing w:val="-5"/>
        </w:rPr>
        <w:t xml:space="preserve"> </w:t>
      </w:r>
      <w:r>
        <w:rPr>
          <w:color w:val="4c4d4f"/>
        </w:rPr>
        <w:t xml:space="preserve">des</w:t>
      </w:r>
      <w:r>
        <w:rPr>
          <w:color w:val="4c4d4f"/>
          <w:spacing w:val="-4"/>
        </w:rPr>
        <w:t xml:space="preserve"> </w:t>
      </w:r>
      <w:r>
        <w:rPr>
          <w:color w:val="4c4d4f"/>
        </w:rPr>
        <w:t xml:space="preserve">fonctionnaires</w:t>
      </w:r>
      <w:r>
        <w:rPr>
          <w:color w:val="4c4d4f"/>
          <w:spacing w:val="-4"/>
        </w:rPr>
        <w:t xml:space="preserve"> </w:t>
      </w:r>
      <w:r>
        <w:rPr>
          <w:color w:val="4c4d4f"/>
        </w:rPr>
        <w:t xml:space="preserve">stagiaires</w:t>
      </w:r>
      <w:r>
        <w:rPr>
          <w:color w:val="4c4d4f"/>
          <w:spacing w:val="-4"/>
        </w:rPr>
        <w:t xml:space="preserve"> </w:t>
      </w:r>
      <w:r>
        <w:rPr>
          <w:color w:val="4c4d4f"/>
        </w:rPr>
        <w:t xml:space="preserve">du</w:t>
      </w:r>
      <w:r>
        <w:rPr>
          <w:color w:val="4c4d4f"/>
          <w:spacing w:val="-4"/>
        </w:rPr>
        <w:t xml:space="preserve"> </w:t>
      </w:r>
      <w:r>
        <w:rPr>
          <w:color w:val="4c4d4f"/>
        </w:rPr>
        <w:t xml:space="preserve">second degré en responsabilité </w:t>
      </w:r>
      <w:r>
        <w:rPr>
          <w:color w:val="4c4d4f"/>
          <w:highlight w:val="none"/>
        </w:rPr>
        <w:t xml:space="preserve">à mi-temps.</w:t>
      </w:r>
      <w:r>
        <w:rPr>
          <w:highlight w:val="none"/>
        </w:rPr>
      </w:r>
      <w:r>
        <w:rPr>
          <w:highlight w:val="none"/>
        </w:rPr>
      </w:r>
    </w:p>
    <w:p w14:paraId="509B1538" w14:textId="77777777">
      <w:pPr>
        <w:pStyle w:val="3202"/>
        <w:numPr>
          <w:ilvl w:val="1"/>
          <w:numId w:val="8"/>
        </w:numPr>
        <w:pBdr/>
        <w:tabs>
          <w:tab w:val="left" w:leader="none" w:pos="722"/>
        </w:tabs>
        <w:spacing w:before="65" w:line="292" w:lineRule="exact"/>
        <w:ind w:right="351" w:firstLine="8" w:left="418"/>
        <w:jc w:val="both"/>
        <w:rPr>
          <w:highlight w:val="none"/>
        </w:rPr>
      </w:pPr>
      <w:r>
        <w:rPr>
          <w:color w:val="df6f6f"/>
          <w:highlight w:val="none"/>
        </w:rPr>
        <w:t xml:space="preserve">Réunion</w:t>
      </w:r>
      <w:r>
        <w:rPr>
          <w:color w:val="df6f6f"/>
          <w:spacing w:val="61"/>
          <w:highlight w:val="none"/>
        </w:rPr>
        <w:t xml:space="preserve"> </w:t>
      </w:r>
      <w:r>
        <w:rPr>
          <w:color w:val="df6f6f"/>
          <w:highlight w:val="none"/>
        </w:rPr>
        <w:t xml:space="preserve">d’information</w:t>
      </w:r>
      <w:r>
        <w:rPr>
          <w:color w:val="df6f6f"/>
          <w:spacing w:val="62"/>
          <w:highlight w:val="none"/>
        </w:rPr>
        <w:t xml:space="preserve"> </w:t>
      </w:r>
      <w:r>
        <w:rPr>
          <w:color w:val="4c4d4f"/>
          <w:highlight w:val="none"/>
        </w:rPr>
        <w:t xml:space="preserve">à</w:t>
      </w:r>
      <w:r>
        <w:rPr>
          <w:color w:val="4c4d4f"/>
          <w:spacing w:val="60"/>
          <w:highlight w:val="none"/>
        </w:rPr>
        <w:t xml:space="preserve"> </w:t>
      </w:r>
      <w:r>
        <w:rPr>
          <w:color w:val="4c4d4f"/>
          <w:highlight w:val="none"/>
        </w:rPr>
        <w:t xml:space="preserve">destination</w:t>
      </w:r>
      <w:r>
        <w:rPr>
          <w:color w:val="4c4d4f"/>
          <w:spacing w:val="61"/>
          <w:highlight w:val="none"/>
        </w:rPr>
        <w:t xml:space="preserve"> </w:t>
      </w:r>
      <w:r>
        <w:rPr>
          <w:color w:val="4c4d4f"/>
          <w:highlight w:val="none"/>
        </w:rPr>
        <w:t xml:space="preserve">des</w:t>
      </w:r>
      <w:r>
        <w:rPr>
          <w:color w:val="4c4d4f"/>
          <w:spacing w:val="61"/>
          <w:highlight w:val="none"/>
        </w:rPr>
        <w:t xml:space="preserve"> </w:t>
      </w:r>
      <w:r>
        <w:rPr>
          <w:color w:val="4c4d4f"/>
          <w:highlight w:val="none"/>
        </w:rPr>
        <w:t xml:space="preserve">tuteurs</w:t>
      </w:r>
      <w:r>
        <w:rPr>
          <w:color w:val="4c4d4f"/>
          <w:spacing w:val="61"/>
          <w:highlight w:val="none"/>
        </w:rPr>
        <w:t xml:space="preserve"> </w:t>
      </w:r>
      <w:r>
        <w:rPr>
          <w:color w:val="4c4d4f"/>
          <w:highlight w:val="none"/>
        </w:rPr>
        <w:t xml:space="preserve">établissement</w:t>
      </w:r>
      <w:r>
        <w:rPr>
          <w:color w:val="4c4d4f"/>
          <w:spacing w:val="61"/>
          <w:highlight w:val="none"/>
        </w:rPr>
        <w:t xml:space="preserve"> </w:t>
      </w:r>
      <w:r>
        <w:rPr>
          <w:color w:val="4c4d4f"/>
          <w:highlight w:val="none"/>
        </w:rPr>
        <w:t xml:space="preserve">par</w:t>
      </w:r>
      <w:r>
        <w:rPr>
          <w:color w:val="4c4d4f"/>
          <w:spacing w:val="61"/>
          <w:highlight w:val="none"/>
        </w:rPr>
        <w:t xml:space="preserve"> </w:t>
      </w:r>
      <w:r>
        <w:rPr>
          <w:color w:val="4c4d4f"/>
          <w:highlight w:val="none"/>
        </w:rPr>
        <w:t xml:space="preserve">les</w:t>
      </w:r>
      <w:r>
        <w:rPr>
          <w:color w:val="4c4d4f"/>
          <w:spacing w:val="61"/>
          <w:highlight w:val="none"/>
        </w:rPr>
        <w:t xml:space="preserve"> </w:t>
      </w:r>
      <w:r>
        <w:rPr>
          <w:color w:val="4c4d4f"/>
          <w:spacing w:val="-2"/>
          <w:highlight w:val="none"/>
        </w:rPr>
        <w:t xml:space="preserve">corps</w:t>
      </w:r>
      <w:r>
        <w:rPr>
          <w:color w:val="4c4d4f"/>
          <w:spacing w:val="-2"/>
          <w:highlight w:val="none"/>
        </w:rPr>
        <w:t xml:space="preserve"> </w:t>
      </w:r>
      <w:r>
        <w:rPr>
          <w:color w:val="4c4d4f"/>
          <w:highlight w:val="none"/>
        </w:rPr>
        <w:t xml:space="preserve">d’inspection</w:t>
      </w:r>
      <w:r>
        <w:rPr>
          <w:color w:val="4c4d4f"/>
          <w:spacing w:val="-4"/>
          <w:highlight w:val="none"/>
        </w:rPr>
        <w:t xml:space="preserve"> </w:t>
      </w:r>
      <w:r>
        <w:rPr>
          <w:color w:val="4c4d4f"/>
          <w:highlight w:val="none"/>
        </w:rPr>
        <w:t xml:space="preserve">(en</w:t>
      </w:r>
      <w:r>
        <w:rPr>
          <w:color w:val="4c4d4f"/>
          <w:spacing w:val="-3"/>
          <w:highlight w:val="none"/>
        </w:rPr>
        <w:t xml:space="preserve"> </w:t>
      </w:r>
      <w:r>
        <w:rPr>
          <w:color w:val="4c4d4f"/>
          <w:highlight w:val="none"/>
        </w:rPr>
        <w:t xml:space="preserve">présentiel</w:t>
      </w:r>
      <w:r>
        <w:rPr>
          <w:color w:val="4c4d4f"/>
          <w:spacing w:val="-3"/>
          <w:highlight w:val="none"/>
        </w:rPr>
        <w:t xml:space="preserve"> </w:t>
      </w:r>
      <w:r>
        <w:rPr>
          <w:color w:val="4c4d4f"/>
          <w:highlight w:val="none"/>
        </w:rPr>
        <w:t xml:space="preserve">ou</w:t>
      </w:r>
      <w:r>
        <w:rPr>
          <w:color w:val="4c4d4f"/>
          <w:spacing w:val="-3"/>
          <w:highlight w:val="none"/>
        </w:rPr>
        <w:t xml:space="preserve"> </w:t>
      </w:r>
      <w:r>
        <w:rPr>
          <w:color w:val="4c4d4f"/>
          <w:highlight w:val="none"/>
        </w:rPr>
        <w:t xml:space="preserve">à</w:t>
      </w:r>
      <w:r>
        <w:rPr>
          <w:color w:val="4c4d4f"/>
          <w:spacing w:val="-3"/>
          <w:highlight w:val="none"/>
        </w:rPr>
        <w:t xml:space="preserve"> </w:t>
      </w:r>
      <w:r>
        <w:rPr>
          <w:color w:val="4c4d4f"/>
          <w:spacing w:val="-2"/>
          <w:highlight w:val="none"/>
        </w:rPr>
        <w:t xml:space="preserve">distance).</w:t>
      </w:r>
      <w:r>
        <w:rPr>
          <w:highlight w:val="none"/>
        </w:rPr>
      </w:r>
      <w:r>
        <w:rPr>
          <w:highlight w:val="none"/>
        </w:rPr>
      </w:r>
    </w:p>
    <w:p w14:paraId="315017A4" w14:textId="77777777">
      <w:pPr>
        <w:pStyle w:val="3202"/>
        <w:numPr>
          <w:ilvl w:val="1"/>
          <w:numId w:val="8"/>
        </w:numPr>
        <w:pBdr/>
        <w:tabs>
          <w:tab w:val="left" w:leader="none" w:pos="722"/>
        </w:tabs>
        <w:spacing w:before="65" w:line="292" w:lineRule="exact"/>
        <w:ind w:right="351" w:firstLine="8" w:left="418"/>
        <w:jc w:val="both"/>
        <w:rPr>
          <w:highlight w:val="none"/>
        </w:rPr>
      </w:pPr>
      <w:r>
        <w:rPr>
          <w:color w:val="df6f6f"/>
          <w:highlight w:val="none"/>
        </w:rPr>
        <w:t xml:space="preserve">Accompagner</w:t>
      </w:r>
      <w:r>
        <w:rPr>
          <w:color w:val="df6f6f"/>
          <w:spacing w:val="-9"/>
          <w:highlight w:val="none"/>
        </w:rPr>
        <w:t xml:space="preserve"> </w:t>
      </w:r>
      <w:r>
        <w:rPr>
          <w:color w:val="df6f6f"/>
          <w:highlight w:val="none"/>
        </w:rPr>
        <w:t xml:space="preserve">le</w:t>
      </w:r>
      <w:r>
        <w:rPr>
          <w:color w:val="df6f6f"/>
          <w:spacing w:val="-9"/>
          <w:highlight w:val="none"/>
        </w:rPr>
        <w:t xml:space="preserve"> </w:t>
      </w:r>
      <w:r>
        <w:rPr>
          <w:color w:val="df6f6f"/>
          <w:highlight w:val="none"/>
        </w:rPr>
        <w:t xml:space="preserve">fonctionnaire stagiaire</w:t>
      </w:r>
      <w:r>
        <w:rPr>
          <w:color w:val="df6f6f"/>
          <w:spacing w:val="-9"/>
          <w:highlight w:val="none"/>
        </w:rPr>
        <w:t xml:space="preserve"> </w:t>
      </w:r>
      <w:r>
        <w:rPr>
          <w:color w:val="df6f6f"/>
          <w:highlight w:val="none"/>
        </w:rPr>
        <w:t xml:space="preserve">dans</w:t>
      </w:r>
      <w:r>
        <w:rPr>
          <w:color w:val="df6f6f"/>
          <w:spacing w:val="-9"/>
          <w:highlight w:val="none"/>
        </w:rPr>
        <w:t xml:space="preserve"> </w:t>
      </w:r>
      <w:r>
        <w:rPr>
          <w:color w:val="df6f6f"/>
          <w:highlight w:val="none"/>
        </w:rPr>
        <w:t xml:space="preserve">son</w:t>
      </w:r>
      <w:r>
        <w:rPr>
          <w:color w:val="df6f6f"/>
          <w:spacing w:val="-9"/>
          <w:highlight w:val="none"/>
        </w:rPr>
        <w:t xml:space="preserve"> </w:t>
      </w:r>
      <w:r>
        <w:rPr>
          <w:color w:val="df6f6f"/>
          <w:highlight w:val="none"/>
        </w:rPr>
        <w:t xml:space="preserve">développement</w:t>
      </w:r>
      <w:r>
        <w:rPr>
          <w:color w:val="df6f6f"/>
          <w:spacing w:val="-9"/>
          <w:highlight w:val="none"/>
        </w:rPr>
        <w:t xml:space="preserve"> </w:t>
      </w:r>
      <w:r>
        <w:rPr>
          <w:color w:val="df6f6f"/>
          <w:highlight w:val="none"/>
        </w:rPr>
        <w:t xml:space="preserve">professionnel</w:t>
      </w:r>
      <w:r>
        <w:rPr>
          <w:color w:val="df6f6f"/>
          <w:spacing w:val="-9"/>
          <w:highlight w:val="none"/>
        </w:rPr>
        <w:t xml:space="preserve"> </w:t>
      </w:r>
      <w:r>
        <w:rPr>
          <w:color w:val="df6f6f"/>
          <w:highlight w:val="none"/>
        </w:rPr>
        <w:t xml:space="preserve">:</w:t>
      </w:r>
      <w:r>
        <w:rPr>
          <w:color w:val="df6f6f"/>
          <w:spacing w:val="-8"/>
          <w:highlight w:val="none"/>
        </w:rPr>
        <w:t xml:space="preserve"> </w:t>
      </w:r>
      <w:r>
        <w:rPr>
          <w:color w:val="4c4d4f"/>
          <w:highlight w:val="none"/>
        </w:rPr>
        <w:t xml:space="preserve">à</w:t>
      </w:r>
      <w:r>
        <w:rPr>
          <w:color w:val="4c4d4f"/>
          <w:spacing w:val="-9"/>
          <w:highlight w:val="none"/>
        </w:rPr>
        <w:t xml:space="preserve"> </w:t>
      </w:r>
      <w:r>
        <w:rPr>
          <w:color w:val="4c4d4f"/>
          <w:highlight w:val="none"/>
        </w:rPr>
        <w:t xml:space="preserve">destination</w:t>
      </w:r>
      <w:r>
        <w:rPr>
          <w:color w:val="4c4d4f"/>
          <w:spacing w:val="-9"/>
          <w:highlight w:val="none"/>
        </w:rPr>
        <w:t xml:space="preserve"> </w:t>
      </w:r>
      <w:r>
        <w:rPr>
          <w:color w:val="4c4d4f"/>
          <w:highlight w:val="none"/>
        </w:rPr>
        <w:t xml:space="preserve">des </w:t>
      </w:r>
      <w:r>
        <w:rPr>
          <w:color w:val="4c4d4f"/>
          <w:highlight w:val="none"/>
        </w:rPr>
        <w:t xml:space="preserve">nouveaux tuteurs et ceux n’ayant pas assuré la mission depuis la mise en place de la réforme de la formation des enseignants. </w:t>
      </w:r>
      <w:r>
        <w:rPr>
          <w:highlight w:val="none"/>
        </w:rPr>
      </w:r>
      <w:r>
        <w:rPr>
          <w:highlight w:val="none"/>
        </w:rPr>
      </w:r>
    </w:p>
    <w:p w14:paraId="39C58864" w14:textId="2621372D">
      <w:pPr>
        <w:pStyle w:val="3202"/>
        <w:pBdr/>
        <w:tabs>
          <w:tab w:val="left" w:leader="none" w:pos="722"/>
        </w:tabs>
        <w:spacing w:before="65" w:line="292" w:lineRule="exact"/>
        <w:ind w:right="351" w:left="426"/>
        <w:jc w:val="both"/>
        <w:rPr>
          <w:color w:val="404040" w:themeColor="text1" w:themeTint="BF"/>
          <w:highlight w:val="none"/>
        </w:rPr>
      </w:pPr>
      <w:r>
        <w:rPr>
          <w:color w:val="404040" w:themeColor="text1" w:themeTint="BF"/>
          <w:highlight w:val="none"/>
        </w:rPr>
        <w:t xml:space="preserve">L</w:t>
      </w:r>
      <w:r>
        <w:rPr>
          <w:color w:val="404040" w:themeColor="text1" w:themeTint="BF"/>
          <w:highlight w:val="none"/>
        </w:rPr>
        <w:t xml:space="preserve">es l</w:t>
      </w:r>
      <w:r>
        <w:rPr>
          <w:color w:val="404040" w:themeColor="text1" w:themeTint="BF"/>
          <w:highlight w:val="none"/>
        </w:rPr>
        <w:t xml:space="preserve">undis 9 novembre 2026</w:t>
      </w:r>
      <w:r>
        <w:rPr>
          <w:color w:val="404040" w:themeColor="text1" w:themeTint="BF"/>
          <w:highlight w:val="none"/>
        </w:rPr>
        <w:t xml:space="preserve">,</w:t>
      </w:r>
      <w:r>
        <w:rPr>
          <w:color w:val="404040" w:themeColor="text1" w:themeTint="BF"/>
          <w:highlight w:val="none"/>
        </w:rPr>
        <w:t xml:space="preserve"> 11 janvier 2027, 8 février 2027, 15 mars 2027 </w:t>
      </w:r>
      <w:r>
        <w:rPr>
          <w:color w:val="404040" w:themeColor="text1" w:themeTint="BF"/>
          <w:highlight w:val="none"/>
        </w:rPr>
        <w:t xml:space="preserve">de </w:t>
      </w:r>
      <w:r>
        <w:rPr>
          <w:color w:val="404040" w:themeColor="text1" w:themeTint="BF"/>
          <w:highlight w:val="none"/>
        </w:rPr>
        <w:t xml:space="preserve">16h </w:t>
      </w:r>
      <w:r>
        <w:rPr>
          <w:color w:val="404040" w:themeColor="text1" w:themeTint="BF"/>
          <w:highlight w:val="none"/>
        </w:rPr>
        <w:t xml:space="preserve">à </w:t>
      </w:r>
      <w:r>
        <w:rPr>
          <w:color w:val="404040" w:themeColor="text1" w:themeTint="BF"/>
          <w:highlight w:val="none"/>
        </w:rPr>
        <w:t xml:space="preserve">17h30</w:t>
      </w:r>
      <w:r>
        <w:rPr>
          <w:color w:val="404040" w:themeColor="text1" w:themeTint="BF"/>
          <w:highlight w:val="none"/>
        </w:rPr>
        <w:t xml:space="preserve"> </w:t>
      </w:r>
      <w:r>
        <w:rPr>
          <w:color w:val="404040" w:themeColor="text1" w:themeTint="BF"/>
          <w:highlight w:val="none"/>
        </w:rPr>
        <w:t xml:space="preserve">et </w:t>
      </w:r>
      <w:r>
        <w:rPr>
          <w:color w:val="404040" w:themeColor="text1" w:themeTint="BF"/>
          <w:highlight w:val="none"/>
        </w:rPr>
        <w:t xml:space="preserve">à distance</w:t>
      </w:r>
      <w:r>
        <w:rPr>
          <w:color w:val="404040" w:themeColor="text1" w:themeTint="BF"/>
          <w:highlight w:val="none"/>
        </w:rPr>
        <w:t xml:space="preserve"> (un ordre de mission vous parviendra précisant la date)</w:t>
      </w:r>
      <w:r>
        <w:rPr>
          <w:color w:val="404040" w:themeColor="text1" w:themeTint="BF"/>
          <w:highlight w:val="none"/>
        </w:rPr>
      </w:r>
      <w:r>
        <w:rPr>
          <w:color w:val="404040" w:themeColor="text1" w:themeTint="BF"/>
          <w:highlight w:val="none"/>
        </w:rPr>
      </w:r>
    </w:p>
    <w:p w14:paraId="64DB3E4C" w14:textId="42BFF38B">
      <w:pPr>
        <w:pStyle w:val="3202"/>
        <w:numPr>
          <w:ilvl w:val="1"/>
          <w:numId w:val="8"/>
        </w:numPr>
        <w:pBdr/>
        <w:tabs>
          <w:tab w:val="left" w:leader="none" w:pos="656"/>
        </w:tabs>
        <w:spacing w:before="7"/>
        <w:ind w:right="351" w:hanging="238" w:left="656"/>
        <w:jc w:val="both"/>
        <w:rPr>
          <w:rFonts w:ascii="Spranq eco sans" w:hAnsi="Spranq eco sans" w:cs="Spranq eco sans"/>
          <w:color w:val="404040" w:themeColor="text1" w:themeTint="BF"/>
        </w:rPr>
      </w:pPr>
      <w:r>
        <w:rPr>
          <w:color w:val="df6f6f"/>
        </w:rPr>
        <w:t xml:space="preserve"> </w:t>
      </w:r>
      <w:r>
        <w:rPr>
          <w:color w:val="df6f6f"/>
        </w:rPr>
        <w:t xml:space="preserve">Formation</w:t>
      </w:r>
      <w:r>
        <w:rPr>
          <w:color w:val="df6f6f"/>
          <w:spacing w:val="-3"/>
        </w:rPr>
        <w:t xml:space="preserve"> </w:t>
      </w:r>
      <w:r>
        <w:rPr>
          <w:color w:val="df6f6f"/>
        </w:rPr>
        <w:t xml:space="preserve">complémentaire</w:t>
      </w:r>
      <w:r>
        <w:rPr>
          <w:color w:val="df6f6f"/>
          <w:spacing w:val="-5"/>
        </w:rPr>
        <w:t xml:space="preserve"> </w:t>
      </w:r>
      <w:r>
        <w:rPr>
          <w:color w:val="df6f6f"/>
          <w:spacing w:val="-5"/>
        </w:rPr>
        <w:t xml:space="preserve">en autonomie </w:t>
      </w:r>
      <w:r>
        <w:rPr>
          <w:spacing w:val="-5"/>
        </w:rPr>
        <w:t xml:space="preserve">:</w:t>
      </w:r>
      <w:r>
        <w:rPr>
          <w:rFonts w:ascii="Spranq eco sans" w:hAnsi="Spranq eco sans" w:eastAsia="Spranq eco sans" w:cs="Spranq eco sans"/>
          <w:spacing w:val="-5"/>
        </w:rPr>
        <w:t xml:space="preserve"> </w:t>
      </w:r>
      <w:r>
        <w:rPr>
          <w:rFonts w:ascii="Spranq eco sans" w:hAnsi="Spranq eco sans" w:eastAsia="Spranq eco sans" w:cs="Spranq eco sans"/>
          <w:color w:val="404040" w:themeColor="text1" w:themeTint="BF"/>
          <w:spacing w:val="-5"/>
        </w:rPr>
        <w:t xml:space="preserve">parcours </w:t>
      </w:r>
      <w:r>
        <w:rPr>
          <w:rFonts w:ascii="Spranq eco sans" w:hAnsi="Spranq eco sans" w:eastAsia="Spranq eco sans" w:cs="Spranq eco sans"/>
          <w:color w:val="404040" w:themeColor="text1" w:themeTint="BF"/>
          <w:spacing w:val="-5"/>
        </w:rPr>
        <w:t xml:space="preserve">M@gistère</w:t>
      </w:r>
      <w:r>
        <w:rPr>
          <w:rFonts w:ascii="Spranq eco sans" w:hAnsi="Spranq eco sans" w:eastAsia="Spranq eco sans" w:cs="Spranq eco sans"/>
          <w:color w:val="404040" w:themeColor="text1" w:themeTint="BF"/>
          <w:spacing w:val="-5"/>
        </w:rPr>
        <w:t xml:space="preserve"> Devenir Tuteur d’enseignant </w:t>
      </w:r>
      <w:r>
        <w:rPr>
          <w:rFonts w:ascii="Spranq eco sans" w:hAnsi="Spranq eco sans" w:cs="Spranq eco sans"/>
          <w:color w:val="404040" w:themeColor="text1" w:themeTint="BF"/>
        </w:rPr>
      </w:r>
      <w:r>
        <w:rPr>
          <w:rFonts w:ascii="Spranq eco sans" w:hAnsi="Spranq eco sans" w:cs="Spranq eco sans"/>
          <w:color w:val="404040" w:themeColor="text1" w:themeTint="BF"/>
        </w:rPr>
      </w:r>
    </w:p>
    <w:p w14:paraId="34335D52" w14:textId="6DE77E92">
      <w:pPr>
        <w:pStyle w:val="3202"/>
        <w:pBdr/>
        <w:tabs>
          <w:tab w:val="left" w:leader="none" w:pos="656"/>
        </w:tabs>
        <w:spacing w:before="7"/>
        <w:ind w:right="351" w:left="656"/>
        <w:jc w:val="left"/>
        <w:rPr>
          <w:rFonts w:ascii="Spranq eco sans" w:hAnsi="Spranq eco sans" w:cs="Spranq eco sans"/>
        </w:rPr>
      </w:pPr>
      <w:r>
        <w:rPr>
          <w:rFonts w:ascii="Spranq eco sans" w:hAnsi="Spranq eco sans" w:eastAsia="Spranq eco sans" w:cs="Spranq eco sans"/>
          <w:color w:val="df6f6f"/>
        </w:rPr>
        <w:t xml:space="preserve"> </w:t>
      </w:r>
      <w:r>
        <w:rPr>
          <w:rFonts w:ascii="Spranq eco sans" w:hAnsi="Spranq eco sans" w:eastAsia="Spranq eco sans" w:cs="Spranq eco sans"/>
          <w:color w:val="df6f6f"/>
        </w:rPr>
        <w:t xml:space="preserve">Lien </w:t>
      </w:r>
      <w:r>
        <w:rPr>
          <w:rFonts w:ascii="Spranq eco sans" w:hAnsi="Spranq eco sans" w:eastAsia="Spranq eco sans" w:cs="Spranq eco sans"/>
        </w:rPr>
        <w:t xml:space="preserve">:</w:t>
      </w:r>
      <w:r>
        <w:rPr>
          <w:rFonts w:ascii="Spranq eco sans" w:hAnsi="Spranq eco sans" w:eastAsia="Spranq eco sans" w:cs="Spranq eco sans"/>
        </w:rPr>
        <w:t xml:space="preserve"> </w:t>
      </w:r>
      <w:hyperlink r:id="rId59" w:tooltip="https://nancy-metz.magistere.apps.education.fr/local/catalogue/pages/course.php?id=878&amp;catalogid=1" w:history="1">
        <w:r>
          <w:rPr>
            <w:rStyle w:val="3216"/>
            <w:rFonts w:ascii="Spranq eco sans" w:hAnsi="Spranq eco sans" w:eastAsia="Spranq eco sans" w:cs="Spranq eco sans"/>
          </w:rPr>
          <w:t xml:space="preserve">https://nancy-metz.magistere.apps.education.fr/local/catalogue/pages/course.php?id=878&amp;catalogid=1</w:t>
        </w:r>
      </w:hyperlink>
      <w:r>
        <w:rPr>
          <w:rFonts w:ascii="Spranq eco sans" w:hAnsi="Spranq eco sans" w:cs="Spranq eco sans"/>
        </w:rPr>
      </w:r>
      <w:r>
        <w:rPr>
          <w:rFonts w:ascii="Spranq eco sans" w:hAnsi="Spranq eco sans" w:cs="Spranq eco sans"/>
        </w:rPr>
      </w:r>
    </w:p>
    <w:p w14:paraId="20E755AF" w14:textId="64EF8D50">
      <w:pPr>
        <w:pStyle w:val="3202"/>
        <w:numPr>
          <w:ilvl w:val="1"/>
          <w:numId w:val="8"/>
        </w:numPr>
        <w:pBdr/>
        <w:tabs>
          <w:tab w:val="left" w:leader="none" w:pos="656"/>
        </w:tabs>
        <w:spacing w:before="7"/>
        <w:ind w:right="351" w:hanging="238" w:left="656"/>
        <w:jc w:val="both"/>
        <w:rPr>
          <w:rFonts w:ascii="Spranq eco sans" w:hAnsi="Spranq eco sans" w:cs="Spranq eco sans"/>
        </w:rPr>
      </w:pPr>
      <w:r>
        <w:rPr>
          <w:rFonts w:ascii="Spranq eco sans" w:hAnsi="Spranq eco sans" w:eastAsia="Spranq eco sans" w:cs="Spranq eco sans"/>
          <w:color w:val="df6f6f"/>
          <w:spacing w:val="-5"/>
        </w:rPr>
        <w:t xml:space="preserve"> </w:t>
      </w:r>
      <w:r>
        <w:rPr>
          <w:rFonts w:ascii="Spranq eco sans" w:hAnsi="Spranq eco sans" w:eastAsia="Spranq eco sans" w:cs="Spranq eco sans"/>
          <w:color w:val="df6f6f"/>
          <w:spacing w:val="-5"/>
        </w:rPr>
        <w:t xml:space="preserve">Formation complémentaire </w:t>
      </w:r>
      <w:r>
        <w:rPr>
          <w:rFonts w:ascii="Spranq eco sans" w:hAnsi="Spranq eco sans" w:eastAsia="Spranq eco sans" w:cs="Spranq eco sans"/>
          <w:color w:val="df6f6f"/>
        </w:rPr>
        <w:t xml:space="preserve">par</w:t>
      </w:r>
      <w:r>
        <w:rPr>
          <w:rFonts w:ascii="Spranq eco sans" w:hAnsi="Spranq eco sans" w:eastAsia="Spranq eco sans" w:cs="Spranq eco sans"/>
          <w:color w:val="df6f6f"/>
          <w:spacing w:val="-3"/>
        </w:rPr>
        <w:t xml:space="preserve"> </w:t>
      </w:r>
      <w:r>
        <w:rPr>
          <w:rFonts w:ascii="Spranq eco sans" w:hAnsi="Spranq eco sans" w:eastAsia="Spranq eco sans" w:cs="Spranq eco sans"/>
          <w:color w:val="df6f6f"/>
        </w:rPr>
        <w:t xml:space="preserve">les</w:t>
      </w:r>
      <w:r>
        <w:rPr>
          <w:rFonts w:ascii="Spranq eco sans" w:hAnsi="Spranq eco sans" w:eastAsia="Spranq eco sans" w:cs="Spranq eco sans"/>
          <w:color w:val="df6f6f"/>
          <w:spacing w:val="-4"/>
        </w:rPr>
        <w:t xml:space="preserve"> </w:t>
      </w:r>
      <w:r>
        <w:rPr>
          <w:rFonts w:ascii="Spranq eco sans" w:hAnsi="Spranq eco sans" w:eastAsia="Spranq eco sans" w:cs="Spranq eco sans"/>
          <w:color w:val="df6f6f"/>
        </w:rPr>
        <w:t xml:space="preserve">corps</w:t>
      </w:r>
      <w:r>
        <w:rPr>
          <w:rFonts w:ascii="Spranq eco sans" w:hAnsi="Spranq eco sans" w:eastAsia="Spranq eco sans" w:cs="Spranq eco sans"/>
          <w:color w:val="df6f6f"/>
          <w:spacing w:val="-3"/>
        </w:rPr>
        <w:t xml:space="preserve"> </w:t>
      </w:r>
      <w:r>
        <w:rPr>
          <w:rFonts w:ascii="Spranq eco sans" w:hAnsi="Spranq eco sans" w:eastAsia="Spranq eco sans" w:cs="Spranq eco sans"/>
          <w:color w:val="df6f6f"/>
        </w:rPr>
        <w:t xml:space="preserve">d’inspection</w:t>
      </w:r>
      <w:r>
        <w:rPr>
          <w:rFonts w:ascii="Spranq eco sans" w:hAnsi="Spranq eco sans" w:eastAsia="Spranq eco sans" w:cs="Spranq eco sans"/>
          <w:color w:val="df6f6f"/>
          <w:spacing w:val="-5"/>
        </w:rPr>
        <w:t xml:space="preserve"> </w:t>
      </w:r>
      <w:r>
        <w:rPr>
          <w:rFonts w:ascii="Spranq eco sans" w:hAnsi="Spranq eco sans" w:eastAsia="Spranq eco sans" w:cs="Spranq eco sans"/>
          <w:color w:val="4c4d4f"/>
        </w:rPr>
        <w:t xml:space="preserve">–</w:t>
      </w:r>
      <w:r>
        <w:rPr>
          <w:rFonts w:ascii="Spranq eco sans" w:hAnsi="Spranq eco sans" w:eastAsia="Spranq eco sans" w:cs="Spranq eco sans"/>
          <w:color w:val="4c4d4f"/>
          <w:spacing w:val="-3"/>
        </w:rPr>
        <w:t xml:space="preserve"> </w:t>
      </w:r>
      <w:r>
        <w:rPr>
          <w:rFonts w:ascii="Spranq eco sans" w:hAnsi="Spranq eco sans" w:eastAsia="Spranq eco sans" w:cs="Spranq eco sans"/>
          <w:color w:val="4c4d4f"/>
        </w:rPr>
        <w:t xml:space="preserve">à</w:t>
      </w:r>
      <w:r>
        <w:rPr>
          <w:rFonts w:ascii="Spranq eco sans" w:hAnsi="Spranq eco sans" w:eastAsia="Spranq eco sans" w:cs="Spranq eco sans"/>
          <w:color w:val="4c4d4f"/>
          <w:spacing w:val="-3"/>
        </w:rPr>
        <w:t xml:space="preserve"> </w:t>
      </w:r>
      <w:r>
        <w:rPr>
          <w:rFonts w:ascii="Spranq eco sans" w:hAnsi="Spranq eco sans" w:eastAsia="Spranq eco sans" w:cs="Spranq eco sans"/>
          <w:color w:val="4c4d4f"/>
          <w:spacing w:val="-2"/>
        </w:rPr>
        <w:t xml:space="preserve">distance.</w:t>
      </w:r>
      <w:r>
        <w:rPr>
          <w:rFonts w:ascii="Spranq eco sans" w:hAnsi="Spranq eco sans" w:cs="Spranq eco sans"/>
        </w:rPr>
      </w:r>
      <w:r>
        <w:rPr>
          <w:rFonts w:ascii="Spranq eco sans" w:hAnsi="Spranq eco sans" w:cs="Spranq eco sans"/>
        </w:rPr>
      </w:r>
    </w:p>
    <w:p w14:paraId="5214E0A6" w14:textId="5610F8F2">
      <w:pPr>
        <w:pStyle w:val="3202"/>
        <w:numPr>
          <w:ilvl w:val="1"/>
          <w:numId w:val="8"/>
        </w:numPr>
        <w:pBdr/>
        <w:tabs>
          <w:tab w:val="left" w:leader="none" w:pos="656"/>
        </w:tabs>
        <w:spacing w:before="7"/>
        <w:ind w:right="351" w:hanging="238" w:left="656"/>
        <w:jc w:val="both"/>
        <w:rPr>
          <w:rFonts w:ascii="Spranq eco sans" w:hAnsi="Spranq eco sans" w:cs="Spranq eco sans"/>
          <w:color w:val="404040" w:themeColor="text1" w:themeTint="BF"/>
        </w:rPr>
      </w:pPr>
      <w:r>
        <w:rPr>
          <w:rFonts w:ascii="Spranq eco sans" w:hAnsi="Spranq eco sans" w:eastAsia="Spranq eco sans" w:cs="Spranq eco sans"/>
          <w:color w:val="df6f6f"/>
        </w:rPr>
        <w:t xml:space="preserve"> </w:t>
      </w:r>
      <w:r>
        <w:rPr>
          <w:rFonts w:ascii="Spranq eco sans" w:hAnsi="Spranq eco sans" w:eastAsia="Spranq eco sans" w:cs="Spranq eco sans"/>
          <w:color w:val="df6f6f"/>
        </w:rPr>
        <w:t xml:space="preserve">Valoriser sa compétence à tutorer </w:t>
      </w:r>
      <w:r>
        <w:rPr>
          <w:rFonts w:ascii="Spranq eco sans" w:hAnsi="Spranq eco sans" w:eastAsia="Spranq eco sans" w:cs="Spranq eco sans"/>
        </w:rPr>
        <w:t xml:space="preserve">:</w:t>
      </w:r>
      <w:r>
        <w:rPr>
          <w:rFonts w:ascii="Spranq eco sans" w:hAnsi="Spranq eco sans" w:eastAsia="Spranq eco sans" w:cs="Spranq eco sans"/>
        </w:rPr>
        <w:t xml:space="preserve"> </w:t>
      </w:r>
      <w:r>
        <w:rPr>
          <w:rFonts w:ascii="Spranq eco sans" w:hAnsi="Spranq eco sans" w:eastAsia="Spranq eco sans" w:cs="Spranq eco sans"/>
          <w:color w:val="404040" w:themeColor="text1" w:themeTint="BF"/>
        </w:rPr>
        <w:t xml:space="preserve">ateliers d’identification et de valorisation des compétences mises en œuvre dans la relation tutorale, mercredi 12 mai 2027 </w:t>
      </w:r>
      <w:r>
        <w:rPr>
          <w:rFonts w:ascii="Spranq eco sans" w:hAnsi="Spranq eco sans" w:eastAsia="Spranq eco sans" w:cs="Spranq eco sans"/>
          <w:color w:val="404040" w:themeColor="text1" w:themeTint="BF"/>
        </w:rPr>
        <w:t xml:space="preserve">de </w:t>
      </w:r>
      <w:r>
        <w:rPr>
          <w:rFonts w:ascii="Spranq eco sans" w:hAnsi="Spranq eco sans" w:eastAsia="Spranq eco sans" w:cs="Spranq eco sans"/>
          <w:color w:val="404040" w:themeColor="text1" w:themeTint="BF"/>
        </w:rPr>
        <w:t xml:space="preserve">14h00 </w:t>
      </w:r>
      <w:r>
        <w:rPr>
          <w:rFonts w:ascii="Spranq eco sans" w:hAnsi="Spranq eco sans" w:eastAsia="Spranq eco sans" w:cs="Spranq eco sans"/>
          <w:color w:val="404040" w:themeColor="text1" w:themeTint="BF"/>
        </w:rPr>
        <w:t xml:space="preserve">à </w:t>
      </w:r>
      <w:r>
        <w:rPr>
          <w:rFonts w:ascii="Spranq eco sans" w:hAnsi="Spranq eco sans" w:eastAsia="Spranq eco sans" w:cs="Spranq eco sans"/>
          <w:color w:val="404040" w:themeColor="text1" w:themeTint="BF"/>
        </w:rPr>
        <w:t xml:space="preserve">15h30 </w:t>
      </w:r>
      <w:r>
        <w:rPr>
          <w:rFonts w:ascii="Spranq eco sans" w:hAnsi="Spranq eco sans" w:eastAsia="Spranq eco sans" w:cs="Spranq eco sans"/>
          <w:color w:val="404040" w:themeColor="text1" w:themeTint="BF"/>
        </w:rPr>
        <w:t xml:space="preserve">et </w:t>
      </w:r>
      <w:r>
        <w:rPr>
          <w:rFonts w:ascii="Spranq eco sans" w:hAnsi="Spranq eco sans" w:eastAsia="Spranq eco sans" w:cs="Spranq eco sans"/>
          <w:color w:val="404040" w:themeColor="text1" w:themeTint="BF"/>
        </w:rPr>
        <w:t xml:space="preserve">à distance, 2</w:t>
      </w:r>
      <w:r>
        <w:rPr>
          <w:rFonts w:ascii="Spranq eco sans" w:hAnsi="Spranq eco sans" w:eastAsia="Spranq eco sans" w:cs="Spranq eco sans"/>
          <w:color w:val="404040" w:themeColor="text1" w:themeTint="BF"/>
          <w:vertAlign w:val="superscript"/>
        </w:rPr>
        <w:t xml:space="preserve">e</w:t>
      </w:r>
      <w:r>
        <w:rPr>
          <w:rFonts w:ascii="Spranq eco sans" w:hAnsi="Spranq eco sans" w:eastAsia="Spranq eco sans" w:cs="Spranq eco sans"/>
          <w:color w:val="404040" w:themeColor="text1" w:themeTint="BF"/>
        </w:rPr>
        <w:t xml:space="preserve"> session mercredi 19 mai 2027 mêmes horaires</w:t>
      </w:r>
      <w:r>
        <w:rPr>
          <w:rFonts w:ascii="Spranq eco sans" w:hAnsi="Spranq eco sans" w:cs="Spranq eco sans"/>
          <w:color w:val="404040" w:themeColor="text1" w:themeTint="BF"/>
        </w:rPr>
      </w:r>
      <w:r>
        <w:rPr>
          <w:rFonts w:ascii="Spranq eco sans" w:hAnsi="Spranq eco sans" w:cs="Spranq eco sans"/>
          <w:color w:val="404040" w:themeColor="text1" w:themeTint="BF"/>
        </w:rPr>
      </w:r>
    </w:p>
    <w:p w14:paraId="4EB7415C" w14:textId="77777777">
      <w:pPr>
        <w:pStyle w:val="3200"/>
        <w:pBdr/>
        <w:spacing w:line="261" w:lineRule="auto"/>
        <w:ind w:right="351" w:left="418"/>
        <w:jc w:val="both"/>
        <w:rPr/>
      </w:pPr>
      <w:r>
        <w:rPr>
          <w:rFonts w:ascii="Spranq eco sans" w:hAnsi="Spranq eco sans" w:eastAsia="Spranq eco sans" w:cs="Spranq eco sans"/>
          <w:color w:val="4c4d4f"/>
        </w:rPr>
        <w:t xml:space="preserve">Les courriers de convocation nominatifs sont adressés </w:t>
      </w:r>
      <w:r>
        <w:rPr>
          <w:color w:val="4c4d4f"/>
        </w:rPr>
        <w:t xml:space="preserve">par l’EAFC sous couvert du chef </w:t>
      </w:r>
      <w:r>
        <w:rPr>
          <w:color w:val="4c4d4f"/>
          <w:spacing w:val="-2"/>
        </w:rPr>
        <w:t xml:space="preserve">d’établissement.</w:t>
      </w:r>
      <w:r/>
    </w:p>
    <w:p w14:paraId="7B97ED37" w14:textId="77777777">
      <w:pPr>
        <w:pBdr/>
        <w:spacing w:line="261" w:lineRule="auto"/>
        <w:ind w:right="351"/>
        <w:jc w:val="both"/>
        <w:rPr/>
      </w:pPr>
      <w:r/>
      <w:r/>
    </w:p>
    <w:p w14:paraId="675357DC" w14:textId="177EEEB2">
      <w:pPr>
        <w:pBdr/>
        <w:spacing w:line="261" w:lineRule="auto"/>
        <w:ind/>
        <w:jc w:val="both"/>
        <w:rPr/>
        <w:sectPr>
          <w:footnotePr/>
          <w:endnotePr/>
          <w:type w:val="nextPage"/>
          <w:pgSz w:h="16840" w:orient="portrait" w:w="11910"/>
          <w:pgMar w:top="1680" w:right="180" w:bottom="1100" w:left="180" w:header="573" w:footer="916" w:gutter="0"/>
          <w:cols w:num="1" w:sep="0" w:space="720" w:equalWidth="1"/>
        </w:sectPr>
      </w:pPr>
      <w:r/>
      <w:r/>
    </w:p>
    <w:p w14:paraId="035E9347" w14:textId="77777777">
      <w:pPr>
        <w:pStyle w:val="3189"/>
        <w:numPr>
          <w:ilvl w:val="0"/>
          <w:numId w:val="12"/>
        </w:numPr>
        <w:pBdr/>
        <w:tabs>
          <w:tab w:val="left" w:leader="none" w:pos="2098"/>
        </w:tabs>
        <w:spacing w:before="305"/>
        <w:ind w:hanging="698" w:left="2098"/>
        <w:jc w:val="left"/>
        <w:rPr/>
      </w:pPr>
      <w:r>
        <mc:AlternateContent>
          <mc:Choice Requires="wpg">
            <w:drawing>
              <wp:anchor xmlns:wp="http://schemas.openxmlformats.org/drawingml/2006/wordprocessingDrawing" xmlns:wp14="http://schemas.microsoft.com/office/word/2010/wordprocessingDrawing" distT="0" distB="0" distL="0" distR="0" simplePos="0" relativeHeight="15735808" behindDoc="0" locked="0" layoutInCell="1" allowOverlap="1">
                <wp:simplePos x="0" y="0"/>
                <wp:positionH relativeFrom="page">
                  <wp:posOffset>355985</wp:posOffset>
                </wp:positionH>
                <wp:positionV relativeFrom="paragraph">
                  <wp:posOffset>228992</wp:posOffset>
                </wp:positionV>
                <wp:extent cx="541655" cy="384175"/>
                <wp:effectExtent l="0" t="0" r="0" b="0"/>
                <wp:wrapNone/>
                <wp:docPr id="62" name="Group 168"/>
                <wp:cNvGraphicFramePr/>
                <a:graphic xmlns:a="http://schemas.openxmlformats.org/drawingml/2006/main">
                  <a:graphicData uri="http://schemas.microsoft.com/office/word/2010/wordprocessingGroup">
                    <wpg:wgp>
                      <wpg:cNvGrpSpPr/>
                      <wpg:grpSpPr bwMode="auto">
                        <a:xfrm>
                          <a:off x="0" y="0"/>
                          <a:ext cx="541655" cy="384175"/>
                          <a:chOff x="0" y="0"/>
                          <a:chExt cx="541655" cy="384175"/>
                        </a:xfrm>
                      </wpg:grpSpPr>
                      <wps:wsp>
                        <wps:cNvPr id="169" name="Graphic 169"/>
                        <wps:cNvSpPr/>
                        <wps:spPr bwMode="auto">
                          <a:xfrm>
                            <a:off x="257381" y="4127"/>
                            <a:ext cx="280035" cy="372110"/>
                          </a:xfrm>
                          <a:custGeom>
                            <a:avLst/>
                            <a:gdLst/>
                            <a:ahLst/>
                            <a:cxnLst/>
                            <a:rect l="l" t="t" r="r" b="b"/>
                            <a:pathLst>
                              <a:path w="280035" h="372110" fill="norm" stroke="1" extrusionOk="0">
                                <a:moveTo>
                                  <a:pt x="279578" y="0"/>
                                </a:moveTo>
                                <a:lnTo>
                                  <a:pt x="225350" y="13690"/>
                                </a:lnTo>
                                <a:lnTo>
                                  <a:pt x="179753" y="31225"/>
                                </a:lnTo>
                                <a:lnTo>
                                  <a:pt x="136216" y="53856"/>
                                </a:lnTo>
                                <a:lnTo>
                                  <a:pt x="96219" y="81226"/>
                                </a:lnTo>
                                <a:lnTo>
                                  <a:pt x="61243" y="112973"/>
                                </a:lnTo>
                                <a:lnTo>
                                  <a:pt x="32768" y="148738"/>
                                </a:lnTo>
                                <a:lnTo>
                                  <a:pt x="12275" y="188162"/>
                                </a:lnTo>
                                <a:lnTo>
                                  <a:pt x="1245" y="230885"/>
                                </a:lnTo>
                                <a:lnTo>
                                  <a:pt x="0" y="255693"/>
                                </a:lnTo>
                                <a:lnTo>
                                  <a:pt x="2758" y="279580"/>
                                </a:lnTo>
                                <a:lnTo>
                                  <a:pt x="19825" y="322351"/>
                                </a:lnTo>
                                <a:lnTo>
                                  <a:pt x="52469" y="354977"/>
                                </a:lnTo>
                                <a:lnTo>
                                  <a:pt x="96152" y="370573"/>
                                </a:lnTo>
                                <a:lnTo>
                                  <a:pt x="111735" y="371627"/>
                                </a:lnTo>
                                <a:lnTo>
                                  <a:pt x="161265" y="363018"/>
                                </a:lnTo>
                                <a:lnTo>
                                  <a:pt x="202716" y="338534"/>
                                </a:lnTo>
                                <a:lnTo>
                                  <a:pt x="232745" y="301072"/>
                                </a:lnTo>
                                <a:lnTo>
                                  <a:pt x="248006" y="253530"/>
                                </a:lnTo>
                                <a:lnTo>
                                  <a:pt x="231520" y="184545"/>
                                </a:lnTo>
                                <a:lnTo>
                                  <a:pt x="171057" y="147650"/>
                                </a:lnTo>
                                <a:lnTo>
                                  <a:pt x="190624" y="134768"/>
                                </a:lnTo>
                                <a:lnTo>
                                  <a:pt x="212121" y="124012"/>
                                </a:lnTo>
                                <a:lnTo>
                                  <a:pt x="235663" y="115328"/>
                                </a:lnTo>
                                <a:lnTo>
                                  <a:pt x="261366" y="108661"/>
                                </a:lnTo>
                                <a:lnTo>
                                  <a:pt x="265443" y="107784"/>
                                </a:lnTo>
                                <a:lnTo>
                                  <a:pt x="279578" y="0"/>
                                </a:lnTo>
                                <a:close/>
                              </a:path>
                            </a:pathLst>
                          </a:custGeom>
                          <a:solidFill>
                            <a:srgbClr val="DF6F6F"/>
                          </a:solidFill>
                        </wps:spPr>
                        <wps:bodyPr rot="0">
                          <a:prstTxWarp prst="textNoShape">
                            <a:avLst/>
                          </a:prstTxWarp>
                          <a:noAutofit/>
                        </wps:bodyPr>
                      </wps:wsp>
                      <wps:wsp>
                        <wps:cNvPr id="170" name="Graphic 170"/>
                        <wps:cNvSpPr/>
                        <wps:spPr bwMode="auto">
                          <a:xfrm>
                            <a:off x="257381" y="4127"/>
                            <a:ext cx="280035" cy="372110"/>
                          </a:xfrm>
                          <a:custGeom>
                            <a:avLst/>
                            <a:gdLst/>
                            <a:ahLst/>
                            <a:cxnLst/>
                            <a:rect l="l" t="t" r="r" b="b"/>
                            <a:pathLst>
                              <a:path w="280035" h="372110" fill="norm" stroke="1" extrusionOk="0">
                                <a:moveTo>
                                  <a:pt x="96152" y="370573"/>
                                </a:moveTo>
                                <a:lnTo>
                                  <a:pt x="52469" y="354977"/>
                                </a:lnTo>
                                <a:lnTo>
                                  <a:pt x="19825" y="322351"/>
                                </a:lnTo>
                                <a:lnTo>
                                  <a:pt x="2758" y="279580"/>
                                </a:lnTo>
                                <a:lnTo>
                                  <a:pt x="0" y="255693"/>
                                </a:lnTo>
                                <a:lnTo>
                                  <a:pt x="1245" y="230885"/>
                                </a:lnTo>
                                <a:lnTo>
                                  <a:pt x="12275" y="188162"/>
                                </a:lnTo>
                                <a:lnTo>
                                  <a:pt x="32768" y="148738"/>
                                </a:lnTo>
                                <a:lnTo>
                                  <a:pt x="61243" y="112973"/>
                                </a:lnTo>
                                <a:lnTo>
                                  <a:pt x="96219" y="81226"/>
                                </a:lnTo>
                                <a:lnTo>
                                  <a:pt x="136216" y="53856"/>
                                </a:lnTo>
                                <a:lnTo>
                                  <a:pt x="179753" y="31225"/>
                                </a:lnTo>
                                <a:lnTo>
                                  <a:pt x="225350" y="13690"/>
                                </a:lnTo>
                                <a:lnTo>
                                  <a:pt x="271526" y="1612"/>
                                </a:lnTo>
                                <a:lnTo>
                                  <a:pt x="279578" y="0"/>
                                </a:lnTo>
                                <a:lnTo>
                                  <a:pt x="265443" y="107784"/>
                                </a:lnTo>
                                <a:lnTo>
                                  <a:pt x="261366" y="108661"/>
                                </a:lnTo>
                                <a:lnTo>
                                  <a:pt x="235663" y="115328"/>
                                </a:lnTo>
                                <a:lnTo>
                                  <a:pt x="212121" y="124012"/>
                                </a:lnTo>
                                <a:lnTo>
                                  <a:pt x="190624" y="134768"/>
                                </a:lnTo>
                                <a:lnTo>
                                  <a:pt x="171057" y="147650"/>
                                </a:lnTo>
                                <a:lnTo>
                                  <a:pt x="205878" y="160923"/>
                                </a:lnTo>
                                <a:lnTo>
                                  <a:pt x="231520" y="184545"/>
                                </a:lnTo>
                                <a:lnTo>
                                  <a:pt x="246168" y="216189"/>
                                </a:lnTo>
                                <a:lnTo>
                                  <a:pt x="248006" y="253530"/>
                                </a:lnTo>
                                <a:lnTo>
                                  <a:pt x="232745" y="301072"/>
                                </a:lnTo>
                                <a:lnTo>
                                  <a:pt x="202716" y="338534"/>
                                </a:lnTo>
                                <a:lnTo>
                                  <a:pt x="161265" y="363018"/>
                                </a:lnTo>
                                <a:lnTo>
                                  <a:pt x="111735" y="371627"/>
                                </a:lnTo>
                                <a:lnTo>
                                  <a:pt x="106452" y="371589"/>
                                </a:lnTo>
                                <a:lnTo>
                                  <a:pt x="101207" y="371233"/>
                                </a:lnTo>
                                <a:lnTo>
                                  <a:pt x="96152" y="370573"/>
                                </a:lnTo>
                                <a:close/>
                              </a:path>
                            </a:pathLst>
                          </a:custGeom>
                          <a:ln w="8255">
                            <a:solidFill>
                              <a:srgbClr val="DF6F6F"/>
                            </a:solidFill>
                            <a:prstDash val="solid"/>
                          </a:ln>
                        </wps:spPr>
                        <wps:bodyPr rot="0">
                          <a:prstTxWarp prst="textNoShape">
                            <a:avLst/>
                          </a:prstTxWarp>
                          <a:noAutofit/>
                        </wps:bodyPr>
                      </wps:wsp>
                      <wps:wsp>
                        <wps:cNvPr id="171" name="Graphic 171"/>
                        <wps:cNvSpPr/>
                        <wps:spPr bwMode="auto">
                          <a:xfrm>
                            <a:off x="4127" y="8154"/>
                            <a:ext cx="280035" cy="372110"/>
                          </a:xfrm>
                          <a:custGeom>
                            <a:avLst/>
                            <a:gdLst/>
                            <a:ahLst/>
                            <a:cxnLst/>
                            <a:rect l="l" t="t" r="r" b="b"/>
                            <a:pathLst>
                              <a:path w="280035" h="372110" fill="norm" stroke="1" extrusionOk="0">
                                <a:moveTo>
                                  <a:pt x="279580" y="0"/>
                                </a:moveTo>
                                <a:lnTo>
                                  <a:pt x="225352" y="13686"/>
                                </a:lnTo>
                                <a:lnTo>
                                  <a:pt x="179755" y="31218"/>
                                </a:lnTo>
                                <a:lnTo>
                                  <a:pt x="136218" y="53847"/>
                                </a:lnTo>
                                <a:lnTo>
                                  <a:pt x="96221" y="81216"/>
                                </a:lnTo>
                                <a:lnTo>
                                  <a:pt x="61245" y="112964"/>
                                </a:lnTo>
                                <a:lnTo>
                                  <a:pt x="32770" y="148731"/>
                                </a:lnTo>
                                <a:lnTo>
                                  <a:pt x="12277" y="188158"/>
                                </a:lnTo>
                                <a:lnTo>
                                  <a:pt x="1247" y="230886"/>
                                </a:lnTo>
                                <a:lnTo>
                                  <a:pt x="0" y="255693"/>
                                </a:lnTo>
                                <a:lnTo>
                                  <a:pt x="2755" y="279580"/>
                                </a:lnTo>
                                <a:lnTo>
                                  <a:pt x="19827" y="322351"/>
                                </a:lnTo>
                                <a:lnTo>
                                  <a:pt x="52458" y="354976"/>
                                </a:lnTo>
                                <a:lnTo>
                                  <a:pt x="96129" y="370560"/>
                                </a:lnTo>
                                <a:lnTo>
                                  <a:pt x="111737" y="371614"/>
                                </a:lnTo>
                                <a:lnTo>
                                  <a:pt x="161265" y="363006"/>
                                </a:lnTo>
                                <a:lnTo>
                                  <a:pt x="202713" y="338521"/>
                                </a:lnTo>
                                <a:lnTo>
                                  <a:pt x="232741" y="301059"/>
                                </a:lnTo>
                                <a:lnTo>
                                  <a:pt x="248008" y="253517"/>
                                </a:lnTo>
                                <a:lnTo>
                                  <a:pt x="231522" y="184534"/>
                                </a:lnTo>
                                <a:lnTo>
                                  <a:pt x="171059" y="147650"/>
                                </a:lnTo>
                                <a:lnTo>
                                  <a:pt x="190618" y="134767"/>
                                </a:lnTo>
                                <a:lnTo>
                                  <a:pt x="212113" y="124010"/>
                                </a:lnTo>
                                <a:lnTo>
                                  <a:pt x="235658" y="115322"/>
                                </a:lnTo>
                                <a:lnTo>
                                  <a:pt x="261368" y="108648"/>
                                </a:lnTo>
                                <a:lnTo>
                                  <a:pt x="265445" y="107772"/>
                                </a:lnTo>
                                <a:lnTo>
                                  <a:pt x="279580" y="0"/>
                                </a:lnTo>
                                <a:close/>
                              </a:path>
                            </a:pathLst>
                          </a:custGeom>
                          <a:solidFill>
                            <a:srgbClr val="DF6F6F"/>
                          </a:solidFill>
                        </wps:spPr>
                        <wps:bodyPr rot="0">
                          <a:prstTxWarp prst="textNoShape">
                            <a:avLst/>
                          </a:prstTxWarp>
                          <a:noAutofit/>
                        </wps:bodyPr>
                      </wps:wsp>
                      <wps:wsp>
                        <wps:cNvPr id="172" name="Graphic 172"/>
                        <wps:cNvSpPr/>
                        <wps:spPr bwMode="auto">
                          <a:xfrm>
                            <a:off x="4127" y="8154"/>
                            <a:ext cx="280035" cy="372110"/>
                          </a:xfrm>
                          <a:custGeom>
                            <a:avLst/>
                            <a:gdLst/>
                            <a:ahLst/>
                            <a:cxnLst/>
                            <a:rect l="l" t="t" r="r" b="b"/>
                            <a:pathLst>
                              <a:path w="280035" h="372110" fill="norm" stroke="1" extrusionOk="0">
                                <a:moveTo>
                                  <a:pt x="96129" y="370560"/>
                                </a:moveTo>
                                <a:lnTo>
                                  <a:pt x="52458" y="354976"/>
                                </a:lnTo>
                                <a:lnTo>
                                  <a:pt x="19827" y="322351"/>
                                </a:lnTo>
                                <a:lnTo>
                                  <a:pt x="2755" y="279580"/>
                                </a:lnTo>
                                <a:lnTo>
                                  <a:pt x="0" y="255693"/>
                                </a:lnTo>
                                <a:lnTo>
                                  <a:pt x="1247" y="230886"/>
                                </a:lnTo>
                                <a:lnTo>
                                  <a:pt x="12277" y="188158"/>
                                </a:lnTo>
                                <a:lnTo>
                                  <a:pt x="32770" y="148731"/>
                                </a:lnTo>
                                <a:lnTo>
                                  <a:pt x="61245" y="112964"/>
                                </a:lnTo>
                                <a:lnTo>
                                  <a:pt x="96221" y="81216"/>
                                </a:lnTo>
                                <a:lnTo>
                                  <a:pt x="136218" y="53847"/>
                                </a:lnTo>
                                <a:lnTo>
                                  <a:pt x="179755" y="31218"/>
                                </a:lnTo>
                                <a:lnTo>
                                  <a:pt x="225352" y="13686"/>
                                </a:lnTo>
                                <a:lnTo>
                                  <a:pt x="271528" y="1612"/>
                                </a:lnTo>
                                <a:lnTo>
                                  <a:pt x="279580" y="0"/>
                                </a:lnTo>
                                <a:lnTo>
                                  <a:pt x="265445" y="107772"/>
                                </a:lnTo>
                                <a:lnTo>
                                  <a:pt x="261368" y="108648"/>
                                </a:lnTo>
                                <a:lnTo>
                                  <a:pt x="235658" y="115322"/>
                                </a:lnTo>
                                <a:lnTo>
                                  <a:pt x="212113" y="124010"/>
                                </a:lnTo>
                                <a:lnTo>
                                  <a:pt x="190618" y="134767"/>
                                </a:lnTo>
                                <a:lnTo>
                                  <a:pt x="171059" y="147650"/>
                                </a:lnTo>
                                <a:lnTo>
                                  <a:pt x="205879" y="160916"/>
                                </a:lnTo>
                                <a:lnTo>
                                  <a:pt x="231522" y="184534"/>
                                </a:lnTo>
                                <a:lnTo>
                                  <a:pt x="246170" y="216176"/>
                                </a:lnTo>
                                <a:lnTo>
                                  <a:pt x="248008" y="253517"/>
                                </a:lnTo>
                                <a:lnTo>
                                  <a:pt x="232741" y="301059"/>
                                </a:lnTo>
                                <a:lnTo>
                                  <a:pt x="202713" y="338521"/>
                                </a:lnTo>
                                <a:lnTo>
                                  <a:pt x="161265" y="363006"/>
                                </a:lnTo>
                                <a:lnTo>
                                  <a:pt x="111737" y="371614"/>
                                </a:lnTo>
                                <a:lnTo>
                                  <a:pt x="106454" y="371576"/>
                                </a:lnTo>
                                <a:lnTo>
                                  <a:pt x="101196" y="371220"/>
                                </a:lnTo>
                                <a:lnTo>
                                  <a:pt x="96129" y="370560"/>
                                </a:lnTo>
                                <a:close/>
                              </a:path>
                            </a:pathLst>
                          </a:custGeom>
                          <a:ln w="8255">
                            <a:solidFill>
                              <a:srgbClr val="DF6F6F"/>
                            </a:solidFill>
                            <a:prstDash val="solid"/>
                          </a:ln>
                        </wps:spPr>
                        <wps:bodyPr rot="0">
                          <a:prstTxWarp prst="textNoShape">
                            <a:avLst/>
                          </a:prstTxWarp>
                          <a:noAutofit/>
                        </wps:bodyPr>
                      </wps:wsp>
                    </wpg:wgp>
                  </a:graphicData>
                </a:graphic>
              </wp:anchor>
            </w:drawing>
          </mc:Choice>
          <mc:Fallback>
            <w:pict>
              <v:group id="group 187" o:spid="_x0000_s0000" style="position:absolute;z-index:15735808;o:allowoverlap:true;o:allowincell:true;mso-position-horizontal-relative:page;margin-left:28.03pt;mso-position-horizontal:absolute;mso-position-vertical-relative:text;margin-top:18.03pt;mso-position-vertical:absolute;width:42.65pt;height:30.25pt;mso-wrap-distance-left:0.00pt;mso-wrap-distance-top:0.00pt;mso-wrap-distance-right:0.00pt;mso-wrap-distance-bottom:0.00pt;" coordorigin="0,0" coordsize="5416,3841">
                <v:shape id="shape 188" o:spid="_x0000_s188" style="position:absolute;left:2573;top:41;width:2800;height:3721;visibility:visible;" path="m99836,0l80470,3678l64188,8391l48641,14472l34359,21826l21868,30359l11701,39970l4382,50565l444,62046l0,68713l984,75132l7079,86627l18736,95394l34336,99586l39898,99868l57586,97556l72389,90977l83111,80907l88563,68132l82674,49593l61083,39678l68069,36215l75748,33326l84153,30991l93333,29199l94787,28965l99836,0xe" coordsize="100000,100000" fillcolor="#DF6F6F">
                  <v:path textboxrect="0,0,100000,100000"/>
                </v:shape>
                <v:shape id="shape 189" o:spid="_x0000_s189" style="position:absolute;left:2573;top:41;width:2800;height:3721;visibility:visible;" path="m34336,99586l18736,95394l7079,86627l984,75132l0,68713l444,62046l4382,50565l11701,39970l21868,30359l34359,21826l48641,14472l64188,8391l80470,3678l96961,433l99836,0l94787,28965l93333,29199l84153,30991l75748,33326l68069,36215l61083,39678l73519,43245l82674,49593l87905,58097l88563,68132l83111,80907l72389,90977l57586,97556l39898,99868l38012,99859l36139,99764l34336,99586xe" coordsize="100000,100000" filled="f" strokecolor="#DF6F6F" strokeweight="0.65pt">
                  <v:path textboxrect="0,0,100000,100000"/>
                  <v:stroke dashstyle="solid"/>
                </v:shape>
                <v:shape id="shape 190" o:spid="_x0000_s190" style="position:absolute;left:41;top:81;width:2800;height:3721;visibility:visible;" path="m99836,0l80472,3676l64190,8389l48641,14470l34359,21824l21870,30356l11701,39968l4382,50565l444,62046l0,68713l984,75132l7079,86627l18731,95394l34326,99583l39900,99866l57586,97553l72387,90972l83111,80905l88563,68127l82676,49590l61083,39678l68067,36215l75743,33324l84153,30991l93333,29197l94789,28961l99836,0xe" coordsize="100000,100000" fillcolor="#DF6F6F">
                  <v:path textboxrect="0,0,100000,100000"/>
                </v:shape>
                <v:shape id="shape 191" o:spid="_x0000_s191" style="position:absolute;left:41;top:81;width:2800;height:3721;visibility:visible;" path="m34326,99583l18731,95394l7079,86627l984,75132l0,68713l444,62046l4382,50565l11701,39968l21870,30356l34359,21824l48641,14470l64190,8389l80472,3676l96961,433l99836,0l94789,28961l93333,29197l84153,30991l75743,33324l68067,36215l61083,39678l73519,43243l82676,49590l87905,58093l88563,68127l83111,80905l72387,90972l57586,97553l39900,99866l38014,99856l36137,99759l34326,99583xe" coordsize="100000,100000" filled="f" strokecolor="#DF6F6F" strokeweight="0.65pt">
                  <v:path textboxrect="0,0,100000,100000"/>
                  <v:stroke dashstyle="solid"/>
                </v:shape>
              </v:group>
            </w:pict>
          </mc:Fallback>
        </mc:AlternateContent>
      </w:r>
      <w:bookmarkStart w:id="22" w:name="_TOC_250002"/>
      <w:r>
        <w:rPr>
          <w:color w:val="df6f6f"/>
        </w:rPr>
        <w:t xml:space="preserve">ÉVALUATION</w:t>
      </w:r>
      <w:r>
        <w:rPr>
          <w:color w:val="df6f6f"/>
          <w:spacing w:val="-3"/>
        </w:rPr>
        <w:t xml:space="preserve"> </w:t>
      </w:r>
      <w:r>
        <w:rPr>
          <w:color w:val="df6f6f"/>
        </w:rPr>
        <w:t xml:space="preserve">DANS LE CADRE DU TUTORAT </w:t>
      </w:r>
      <w:bookmarkEnd w:id="22"/>
      <w:r>
        <w:rPr>
          <w:color w:val="df6f6f"/>
          <w:spacing w:val="-2"/>
        </w:rPr>
        <w:t xml:space="preserve">MIXTE</w:t>
      </w:r>
      <w:r/>
    </w:p>
    <w:p w14:paraId="5E44C409" w14:textId="77777777">
      <w:pPr>
        <w:pStyle w:val="3200"/>
        <w:pBdr/>
        <w:spacing w:before="251"/>
        <w:ind/>
        <w:rPr>
          <w:rFonts w:ascii="Century Gothic"/>
          <w:b/>
        </w:rPr>
      </w:pPr>
      <w:r>
        <w:rPr>
          <w:rFonts w:ascii="Century Gothic"/>
          <w:b/>
        </w:rPr>
      </w:r>
      <w:r>
        <w:rPr>
          <w:rFonts w:ascii="Century Gothic"/>
          <w:b/>
        </w:rPr>
      </w:r>
      <w:r>
        <w:rPr>
          <w:rFonts w:ascii="Century Gothic"/>
          <w:b/>
        </w:rPr>
      </w:r>
    </w:p>
    <w:p w14:paraId="0F2184C9" w14:textId="77777777">
      <w:pPr>
        <w:pStyle w:val="3200"/>
        <w:pBdr/>
        <w:spacing w:line="261" w:lineRule="auto"/>
        <w:ind w:right="455" w:left="380"/>
        <w:jc w:val="both"/>
        <w:rPr>
          <w:color w:val="404040" w:themeColor="text1" w:themeTint="BF"/>
        </w:rPr>
      </w:pPr>
      <w:r>
        <w:rPr>
          <w:color w:val="4c4d4f"/>
        </w:rPr>
        <w:t xml:space="preserve">L’évaluation</w:t>
      </w:r>
      <w:r>
        <w:rPr>
          <w:color w:val="4c4d4f"/>
          <w:spacing w:val="40"/>
        </w:rPr>
        <w:t xml:space="preserve"> </w:t>
      </w:r>
      <w:r>
        <w:rPr>
          <w:color w:val="4c4d4f"/>
        </w:rPr>
        <w:t xml:space="preserve">et</w:t>
      </w:r>
      <w:r>
        <w:rPr>
          <w:color w:val="4c4d4f"/>
          <w:spacing w:val="40"/>
        </w:rPr>
        <w:t xml:space="preserve"> </w:t>
      </w:r>
      <w:r>
        <w:rPr>
          <w:color w:val="4c4d4f"/>
        </w:rPr>
        <w:t xml:space="preserve">l</w:t>
      </w:r>
      <w:r>
        <w:rPr>
          <w:color w:val="404040" w:themeColor="text1" w:themeTint="BF"/>
        </w:rPr>
        <w:t xml:space="preserve">es</w:t>
      </w:r>
      <w:r>
        <w:rPr>
          <w:color w:val="404040" w:themeColor="text1" w:themeTint="BF"/>
          <w:spacing w:val="40"/>
        </w:rPr>
        <w:t xml:space="preserve"> </w:t>
      </w:r>
      <w:r>
        <w:rPr>
          <w:color w:val="404040" w:themeColor="text1" w:themeTint="BF"/>
        </w:rPr>
        <w:t xml:space="preserve">regards</w:t>
      </w:r>
      <w:r>
        <w:rPr>
          <w:color w:val="404040" w:themeColor="text1" w:themeTint="BF"/>
          <w:spacing w:val="40"/>
        </w:rPr>
        <w:t xml:space="preserve"> </w:t>
      </w:r>
      <w:r>
        <w:rPr>
          <w:color w:val="404040" w:themeColor="text1" w:themeTint="BF"/>
        </w:rPr>
        <w:t xml:space="preserve">croisés</w:t>
      </w:r>
      <w:r>
        <w:rPr>
          <w:color w:val="404040" w:themeColor="text1" w:themeTint="BF"/>
          <w:spacing w:val="40"/>
        </w:rPr>
        <w:t xml:space="preserve"> </w:t>
      </w:r>
      <w:r>
        <w:rPr>
          <w:color w:val="404040" w:themeColor="text1" w:themeTint="BF"/>
        </w:rPr>
        <w:t xml:space="preserve">portés</w:t>
      </w:r>
      <w:r>
        <w:rPr>
          <w:color w:val="404040" w:themeColor="text1" w:themeTint="BF"/>
          <w:spacing w:val="40"/>
        </w:rPr>
        <w:t xml:space="preserve"> </w:t>
      </w:r>
      <w:r>
        <w:rPr>
          <w:color w:val="404040" w:themeColor="text1" w:themeTint="BF"/>
        </w:rPr>
        <w:t xml:space="preserve">sur</w:t>
      </w:r>
      <w:r>
        <w:rPr>
          <w:color w:val="404040" w:themeColor="text1" w:themeTint="BF"/>
          <w:spacing w:val="40"/>
        </w:rPr>
        <w:t xml:space="preserve"> </w:t>
      </w:r>
      <w:r>
        <w:rPr>
          <w:color w:val="404040" w:themeColor="text1" w:themeTint="BF"/>
        </w:rPr>
        <w:t xml:space="preserve">le</w:t>
      </w:r>
      <w:r>
        <w:rPr>
          <w:color w:val="404040" w:themeColor="text1" w:themeTint="BF"/>
          <w:spacing w:val="40"/>
        </w:rPr>
        <w:t xml:space="preserve"> </w:t>
      </w:r>
      <w:r>
        <w:rPr>
          <w:color w:val="404040" w:themeColor="text1" w:themeTint="BF"/>
        </w:rPr>
        <w:t xml:space="preserve">développement</w:t>
      </w:r>
      <w:r>
        <w:rPr>
          <w:color w:val="404040" w:themeColor="text1" w:themeTint="BF"/>
          <w:spacing w:val="40"/>
        </w:rPr>
        <w:t xml:space="preserve"> </w:t>
      </w:r>
      <w:r>
        <w:rPr>
          <w:color w:val="404040" w:themeColor="text1" w:themeTint="BF"/>
        </w:rPr>
        <w:t xml:space="preserve">et</w:t>
      </w:r>
      <w:r>
        <w:rPr>
          <w:color w:val="404040" w:themeColor="text1" w:themeTint="BF"/>
          <w:spacing w:val="40"/>
        </w:rPr>
        <w:t xml:space="preserve"> </w:t>
      </w:r>
      <w:r>
        <w:rPr>
          <w:color w:val="404040" w:themeColor="text1" w:themeTint="BF"/>
        </w:rPr>
        <w:t xml:space="preserve">le</w:t>
      </w:r>
      <w:r>
        <w:rPr>
          <w:color w:val="404040" w:themeColor="text1" w:themeTint="BF"/>
          <w:spacing w:val="40"/>
        </w:rPr>
        <w:t xml:space="preserve"> </w:t>
      </w:r>
      <w:r>
        <w:rPr>
          <w:color w:val="404040" w:themeColor="text1" w:themeTint="BF"/>
        </w:rPr>
        <w:t xml:space="preserve">niveau</w:t>
      </w:r>
      <w:r>
        <w:rPr>
          <w:color w:val="404040" w:themeColor="text1" w:themeTint="BF"/>
          <w:spacing w:val="40"/>
        </w:rPr>
        <w:t xml:space="preserve"> </w:t>
      </w:r>
      <w:r>
        <w:rPr>
          <w:color w:val="404040" w:themeColor="text1" w:themeTint="BF"/>
        </w:rPr>
        <w:t xml:space="preserve">d’acquisition des compétences professionnelles des stagiaires s’appuient sur le référentiel des compétences professionnelles</w:t>
      </w:r>
      <w:r>
        <w:rPr>
          <w:color w:val="404040" w:themeColor="text1" w:themeTint="BF"/>
          <w:spacing w:val="80"/>
        </w:rPr>
        <w:t xml:space="preserve"> </w:t>
      </w:r>
      <w:r>
        <w:rPr>
          <w:color w:val="404040" w:themeColor="text1" w:themeTint="BF"/>
        </w:rPr>
        <w:t xml:space="preserve">des</w:t>
      </w:r>
      <w:r>
        <w:rPr>
          <w:color w:val="404040" w:themeColor="text1" w:themeTint="BF"/>
          <w:spacing w:val="80"/>
        </w:rPr>
        <w:t xml:space="preserve"> </w:t>
      </w:r>
      <w:r>
        <w:rPr>
          <w:color w:val="404040" w:themeColor="text1" w:themeTint="BF"/>
        </w:rPr>
        <w:t xml:space="preserve">métiers</w:t>
      </w:r>
      <w:r>
        <w:rPr>
          <w:color w:val="404040" w:themeColor="text1" w:themeTint="BF"/>
          <w:spacing w:val="80"/>
        </w:rPr>
        <w:t xml:space="preserve"> </w:t>
      </w:r>
      <w:r>
        <w:rPr>
          <w:color w:val="404040" w:themeColor="text1" w:themeTint="BF"/>
        </w:rPr>
        <w:t xml:space="preserve">du</w:t>
      </w:r>
      <w:r>
        <w:rPr>
          <w:color w:val="404040" w:themeColor="text1" w:themeTint="BF"/>
          <w:spacing w:val="80"/>
        </w:rPr>
        <w:t xml:space="preserve"> </w:t>
      </w:r>
      <w:r>
        <w:rPr>
          <w:color w:val="404040" w:themeColor="text1" w:themeTint="BF"/>
        </w:rPr>
        <w:t xml:space="preserve">professorat</w:t>
      </w:r>
      <w:r>
        <w:rPr>
          <w:color w:val="404040" w:themeColor="text1" w:themeTint="BF"/>
          <w:spacing w:val="80"/>
        </w:rPr>
        <w:t xml:space="preserve"> </w:t>
      </w:r>
      <w:r>
        <w:rPr>
          <w:color w:val="404040" w:themeColor="text1" w:themeTint="BF"/>
        </w:rPr>
        <w:t xml:space="preserve">et</w:t>
      </w:r>
      <w:r>
        <w:rPr>
          <w:color w:val="404040" w:themeColor="text1" w:themeTint="BF"/>
          <w:spacing w:val="80"/>
        </w:rPr>
        <w:t xml:space="preserve"> </w:t>
      </w:r>
      <w:r>
        <w:rPr>
          <w:color w:val="404040" w:themeColor="text1" w:themeTint="BF"/>
        </w:rPr>
        <w:t xml:space="preserve">de</w:t>
      </w:r>
      <w:r>
        <w:rPr>
          <w:color w:val="404040" w:themeColor="text1" w:themeTint="BF"/>
          <w:spacing w:val="80"/>
        </w:rPr>
        <w:t xml:space="preserve"> </w:t>
      </w:r>
      <w:r>
        <w:rPr>
          <w:color w:val="404040" w:themeColor="text1" w:themeTint="BF"/>
        </w:rPr>
        <w:t xml:space="preserve">l’éducation</w:t>
      </w:r>
      <w:r>
        <w:rPr>
          <w:color w:val="404040" w:themeColor="text1" w:themeTint="BF"/>
          <w:spacing w:val="80"/>
        </w:rPr>
        <w:t xml:space="preserve"> </w:t>
      </w:r>
      <w:r>
        <w:rPr>
          <w:color w:val="404040" w:themeColor="text1" w:themeTint="BF"/>
        </w:rPr>
        <w:t xml:space="preserve">(BOEN</w:t>
      </w:r>
      <w:r>
        <w:rPr>
          <w:color w:val="404040" w:themeColor="text1" w:themeTint="BF"/>
          <w:spacing w:val="80"/>
        </w:rPr>
        <w:t xml:space="preserve"> </w:t>
      </w:r>
      <w:r>
        <w:rPr>
          <w:color w:val="404040" w:themeColor="text1" w:themeTint="BF"/>
        </w:rPr>
        <w:t xml:space="preserve">du</w:t>
      </w:r>
      <w:r>
        <w:rPr>
          <w:color w:val="404040" w:themeColor="text1" w:themeTint="BF"/>
          <w:spacing w:val="80"/>
        </w:rPr>
        <w:t xml:space="preserve"> </w:t>
      </w:r>
      <w:r>
        <w:rPr>
          <w:color w:val="404040" w:themeColor="text1" w:themeTint="BF"/>
        </w:rPr>
        <w:t xml:space="preserve">25</w:t>
      </w:r>
      <w:r>
        <w:rPr>
          <w:color w:val="404040" w:themeColor="text1" w:themeTint="BF"/>
          <w:spacing w:val="80"/>
        </w:rPr>
        <w:t xml:space="preserve"> </w:t>
      </w:r>
      <w:r>
        <w:rPr>
          <w:color w:val="404040" w:themeColor="text1" w:themeTint="BF"/>
        </w:rPr>
        <w:t xml:space="preserve">juillet</w:t>
      </w:r>
      <w:r>
        <w:rPr>
          <w:color w:val="404040" w:themeColor="text1" w:themeTint="BF"/>
          <w:spacing w:val="80"/>
        </w:rPr>
        <w:t xml:space="preserve"> </w:t>
      </w:r>
      <w:r>
        <w:rPr>
          <w:color w:val="404040" w:themeColor="text1" w:themeTint="BF"/>
        </w:rPr>
        <w:t xml:space="preserve">2013)</w:t>
      </w:r>
      <w:r>
        <w:rPr>
          <w:rStyle w:val="3213"/>
          <w:color w:val="404040" w:themeColor="text1" w:themeTint="BF"/>
        </w:rPr>
        <w:footnoteReference w:id="2"/>
      </w:r>
      <w:r>
        <w:rPr>
          <w:color w:val="404040" w:themeColor="text1" w:themeTint="BF"/>
        </w:rPr>
        <w:t xml:space="preserve"> et</w:t>
      </w:r>
      <w:r>
        <w:rPr>
          <w:color w:val="404040" w:themeColor="text1" w:themeTint="BF"/>
          <w:spacing w:val="66"/>
        </w:rPr>
        <w:t xml:space="preserve"> </w:t>
      </w:r>
      <w:r>
        <w:rPr>
          <w:color w:val="404040" w:themeColor="text1" w:themeTint="BF"/>
        </w:rPr>
        <w:t xml:space="preserve">sur</w:t>
      </w:r>
      <w:r>
        <w:rPr>
          <w:color w:val="404040" w:themeColor="text1" w:themeTint="BF"/>
          <w:spacing w:val="66"/>
        </w:rPr>
        <w:t xml:space="preserve"> </w:t>
      </w:r>
      <w:r>
        <w:rPr>
          <w:color w:val="404040" w:themeColor="text1" w:themeTint="BF"/>
        </w:rPr>
        <w:t xml:space="preserve">les</w:t>
      </w:r>
      <w:r>
        <w:rPr>
          <w:color w:val="404040" w:themeColor="text1" w:themeTint="BF"/>
          <w:spacing w:val="66"/>
        </w:rPr>
        <w:t xml:space="preserve"> </w:t>
      </w:r>
      <w:r>
        <w:rPr>
          <w:color w:val="404040" w:themeColor="text1" w:themeTint="BF"/>
        </w:rPr>
        <w:t xml:space="preserve">modalités</w:t>
      </w:r>
      <w:r>
        <w:rPr>
          <w:color w:val="404040" w:themeColor="text1" w:themeTint="BF"/>
          <w:spacing w:val="66"/>
        </w:rPr>
        <w:t xml:space="preserve"> </w:t>
      </w:r>
      <w:r>
        <w:rPr>
          <w:color w:val="404040" w:themeColor="text1" w:themeTint="BF"/>
        </w:rPr>
        <w:t xml:space="preserve">d’évaluation</w:t>
      </w:r>
      <w:r>
        <w:rPr>
          <w:color w:val="404040" w:themeColor="text1" w:themeTint="BF"/>
          <w:spacing w:val="65"/>
        </w:rPr>
        <w:t xml:space="preserve"> </w:t>
      </w:r>
      <w:r>
        <w:rPr>
          <w:color w:val="404040" w:themeColor="text1" w:themeTint="BF"/>
        </w:rPr>
        <w:t xml:space="preserve">du</w:t>
      </w:r>
      <w:r>
        <w:rPr>
          <w:color w:val="404040" w:themeColor="text1" w:themeTint="BF"/>
          <w:spacing w:val="66"/>
        </w:rPr>
        <w:t xml:space="preserve"> </w:t>
      </w:r>
      <w:r>
        <w:rPr>
          <w:color w:val="404040" w:themeColor="text1" w:themeTint="BF"/>
        </w:rPr>
        <w:t xml:space="preserve">stage</w:t>
      </w:r>
      <w:r>
        <w:rPr>
          <w:color w:val="404040" w:themeColor="text1" w:themeTint="BF"/>
          <w:spacing w:val="66"/>
        </w:rPr>
        <w:t xml:space="preserve"> </w:t>
      </w:r>
      <w:r>
        <w:rPr>
          <w:color w:val="404040" w:themeColor="text1" w:themeTint="BF"/>
        </w:rPr>
        <w:t xml:space="preserve">et</w:t>
      </w:r>
      <w:r>
        <w:rPr>
          <w:color w:val="404040" w:themeColor="text1" w:themeTint="BF"/>
          <w:spacing w:val="66"/>
        </w:rPr>
        <w:t xml:space="preserve"> </w:t>
      </w:r>
      <w:r>
        <w:rPr>
          <w:color w:val="404040" w:themeColor="text1" w:themeTint="BF"/>
        </w:rPr>
        <w:t xml:space="preserve">de</w:t>
      </w:r>
      <w:r>
        <w:rPr>
          <w:color w:val="404040" w:themeColor="text1" w:themeTint="BF"/>
          <w:spacing w:val="66"/>
        </w:rPr>
        <w:t xml:space="preserve"> </w:t>
      </w:r>
      <w:r>
        <w:rPr>
          <w:color w:val="404040" w:themeColor="text1" w:themeTint="BF"/>
        </w:rPr>
        <w:t xml:space="preserve">titularisation</w:t>
      </w:r>
      <w:r>
        <w:rPr>
          <w:color w:val="404040" w:themeColor="text1" w:themeTint="BF"/>
          <w:spacing w:val="66"/>
        </w:rPr>
        <w:t xml:space="preserve"> </w:t>
      </w:r>
      <w:r>
        <w:rPr>
          <w:color w:val="404040" w:themeColor="text1" w:themeTint="BF"/>
        </w:rPr>
        <w:t xml:space="preserve">des</w:t>
      </w:r>
      <w:r>
        <w:rPr>
          <w:color w:val="404040" w:themeColor="text1" w:themeTint="BF"/>
          <w:spacing w:val="66"/>
        </w:rPr>
        <w:t xml:space="preserve"> </w:t>
      </w:r>
      <w:r>
        <w:rPr>
          <w:color w:val="404040" w:themeColor="text1" w:themeTint="BF"/>
        </w:rPr>
        <w:t xml:space="preserve">personnels</w:t>
      </w:r>
      <w:r>
        <w:rPr>
          <w:color w:val="404040" w:themeColor="text1" w:themeTint="BF"/>
          <w:spacing w:val="66"/>
        </w:rPr>
        <w:t xml:space="preserve"> </w:t>
      </w:r>
      <w:r>
        <w:rPr>
          <w:color w:val="404040" w:themeColor="text1" w:themeTint="BF"/>
        </w:rPr>
        <w:t xml:space="preserve">enseignants et d’éducation de l’enseignement public (BOEN du 6 juillet 2023).</w:t>
      </w:r>
      <w:r>
        <w:rPr>
          <w:color w:val="404040" w:themeColor="text1" w:themeTint="BF"/>
        </w:rPr>
      </w:r>
      <w:r>
        <w:rPr>
          <w:color w:val="404040" w:themeColor="text1" w:themeTint="BF"/>
        </w:rPr>
      </w:r>
    </w:p>
    <w:p w14:paraId="13EFBBA2" w14:textId="77777777">
      <w:pPr>
        <w:pStyle w:val="3200"/>
        <w:pBdr/>
        <w:spacing w:before="31"/>
        <w:ind/>
        <w:rPr>
          <w:color w:val="404040" w:themeColor="text1" w:themeTint="BF"/>
        </w:rPr>
      </w:pPr>
      <w:r>
        <w:rPr>
          <w:color w:val="404040" w:themeColor="text1" w:themeTint="BF"/>
        </w:rPr>
      </w:r>
      <w:r>
        <w:rPr>
          <w:color w:val="404040" w:themeColor="text1" w:themeTint="BF"/>
        </w:rPr>
      </w:r>
      <w:r>
        <w:rPr>
          <w:color w:val="404040" w:themeColor="text1" w:themeTint="BF"/>
        </w:rPr>
      </w:r>
    </w:p>
    <w:p w14:paraId="6EFDFA8F" w14:textId="77777777">
      <w:pPr>
        <w:pStyle w:val="3190"/>
        <w:numPr>
          <w:ilvl w:val="0"/>
          <w:numId w:val="2"/>
        </w:numPr>
        <w:pBdr/>
        <w:tabs>
          <w:tab w:val="left" w:leader="none" w:pos="1100"/>
        </w:tabs>
        <w:spacing/>
        <w:ind/>
        <w:rPr/>
      </w:pPr>
      <w:r/>
      <w:bookmarkStart w:id="23" w:name="_TOC_250001"/>
      <w:r>
        <w:rPr>
          <w:color w:val="df6f6f"/>
        </w:rPr>
        <w:t xml:space="preserve">L’évaluation</w:t>
      </w:r>
      <w:r>
        <w:rPr>
          <w:color w:val="df6f6f"/>
          <w:spacing w:val="-3"/>
        </w:rPr>
        <w:t xml:space="preserve"> </w:t>
      </w:r>
      <w:r>
        <w:rPr>
          <w:color w:val="df6f6f"/>
        </w:rPr>
        <w:t xml:space="preserve">du</w:t>
      </w:r>
      <w:r>
        <w:rPr>
          <w:color w:val="df6f6f"/>
          <w:spacing w:val="-2"/>
        </w:rPr>
        <w:t xml:space="preserve"> </w:t>
      </w:r>
      <w:r>
        <w:rPr>
          <w:color w:val="df6f6f"/>
        </w:rPr>
        <w:t xml:space="preserve">stage</w:t>
      </w:r>
      <w:r>
        <w:rPr>
          <w:color w:val="df6f6f"/>
          <w:spacing w:val="-2"/>
        </w:rPr>
        <w:t xml:space="preserve"> </w:t>
      </w:r>
      <w:r>
        <w:rPr>
          <w:color w:val="df6f6f"/>
        </w:rPr>
        <w:t xml:space="preserve">dans</w:t>
      </w:r>
      <w:r>
        <w:rPr>
          <w:color w:val="df6f6f"/>
          <w:spacing w:val="-3"/>
        </w:rPr>
        <w:t xml:space="preserve"> </w:t>
      </w:r>
      <w:r>
        <w:rPr>
          <w:color w:val="df6f6f"/>
        </w:rPr>
        <w:t xml:space="preserve">le</w:t>
      </w:r>
      <w:r>
        <w:rPr>
          <w:color w:val="df6f6f"/>
          <w:spacing w:val="-2"/>
        </w:rPr>
        <w:t xml:space="preserve"> </w:t>
      </w:r>
      <w:r>
        <w:rPr>
          <w:color w:val="df6f6f"/>
        </w:rPr>
        <w:t xml:space="preserve">cadre</w:t>
      </w:r>
      <w:r>
        <w:rPr>
          <w:color w:val="df6f6f"/>
          <w:spacing w:val="-3"/>
        </w:rPr>
        <w:t xml:space="preserve"> </w:t>
      </w:r>
      <w:r>
        <w:rPr>
          <w:color w:val="df6f6f"/>
        </w:rPr>
        <w:t xml:space="preserve">du</w:t>
      </w:r>
      <w:bookmarkEnd w:id="23"/>
      <w:r>
        <w:rPr>
          <w:color w:val="df6f6f"/>
          <w:spacing w:val="-2"/>
        </w:rPr>
        <w:t xml:space="preserve"> diplôme</w:t>
      </w:r>
      <w:r/>
    </w:p>
    <w:p w14:paraId="20822F72" w14:textId="77777777">
      <w:pPr>
        <w:pStyle w:val="3200"/>
        <w:pBdr/>
        <w:spacing w:before="72"/>
        <w:ind/>
        <w:rPr>
          <w:sz w:val="26"/>
        </w:rPr>
      </w:pPr>
      <w:r>
        <w:rPr>
          <w:sz w:val="26"/>
        </w:rPr>
      </w:r>
      <w:r>
        <w:rPr>
          <w:sz w:val="26"/>
        </w:rPr>
      </w:r>
      <w:r>
        <w:rPr>
          <w:sz w:val="26"/>
        </w:rPr>
      </w:r>
    </w:p>
    <w:p w14:paraId="3D62E6AE" w14:textId="77777777">
      <w:pPr>
        <w:pStyle w:val="3200"/>
        <w:pBdr/>
        <w:spacing w:line="261" w:lineRule="auto"/>
        <w:ind w:right="454" w:left="380"/>
        <w:jc w:val="both"/>
        <w:rPr/>
      </w:pPr>
      <w:r>
        <w:rPr>
          <w:color w:val="df6f6f"/>
        </w:rPr>
        <w:t xml:space="preserve">L’ensemble des 4 blocs de formation et des modules d’enseignement </w:t>
      </w:r>
      <w:r>
        <w:rPr>
          <w:color w:val="4c4d4f"/>
        </w:rPr>
        <w:t xml:space="preserve">contribuent à l’acquisition des compétences attendues. </w:t>
      </w:r>
      <w:r/>
    </w:p>
    <w:p w14:paraId="3544B1B4" w14:textId="77777777">
      <w:pPr>
        <w:pStyle w:val="3200"/>
        <w:pBdr/>
        <w:spacing w:before="61"/>
        <w:ind/>
        <w:rPr/>
      </w:pPr>
      <w:r/>
      <w:r/>
    </w:p>
    <w:p w14:paraId="27621777" w14:textId="77777777">
      <w:pPr>
        <w:pStyle w:val="3200"/>
        <w:pBdr/>
        <w:spacing w:before="1" w:line="261" w:lineRule="auto"/>
        <w:ind w:right="455" w:left="380"/>
        <w:jc w:val="both"/>
        <w:rPr>
          <w:color w:val="4c4d4f"/>
        </w:rPr>
      </w:pPr>
      <w:r>
        <w:rPr>
          <w:color w:val="df6f6f"/>
        </w:rPr>
        <w:t xml:space="preserve">Les compétences développées dans les 4 blocs </w:t>
      </w:r>
      <w:r>
        <w:rPr>
          <w:color w:val="4c4d4f"/>
        </w:rPr>
        <w:t xml:space="preserve">son</w:t>
      </w:r>
      <w:r>
        <w:rPr>
          <w:color w:val="404040" w:themeColor="text1" w:themeTint="BF"/>
        </w:rPr>
        <w:t xml:space="preserve">t évaluées dans le cadre de situations intégratrices : </w:t>
      </w:r>
      <w:r>
        <w:rPr>
          <w:color w:val="404040" w:themeColor="text1" w:themeTint="BF"/>
        </w:rPr>
        <w:t xml:space="preserve">ces t</w:t>
      </w:r>
      <w:r>
        <w:rPr>
          <w:color w:val="404040" w:themeColor="text1" w:themeTint="BF"/>
        </w:rPr>
        <w:t xml:space="preserve">âches complexes porteuses de sens exigent du stagiaire qu’il mobilise un ensemble de plusieurs savoirs, savoir-faire et compétences p</w:t>
      </w:r>
      <w:r>
        <w:rPr>
          <w:color w:val="404040" w:themeColor="text1" w:themeTint="BF"/>
        </w:rPr>
        <w:t xml:space="preserve">rofessionnelles pour résoudre un problème dans un contexte nouveau.Toutes les situations vécues en stage et analysées, concourent à l’acquisition de ces savoirs, savoir-faire et compétences et à la capacité du stagiaire à les mobiliser dans les situations </w:t>
      </w:r>
      <w:r>
        <w:rPr>
          <w:color w:val="404040" w:themeColor="text1" w:themeTint="BF"/>
        </w:rPr>
        <w:t xml:space="preserve">proposées. </w:t>
      </w:r>
      <w:r>
        <w:rPr>
          <w:color w:val="4c4d4f"/>
        </w:rPr>
      </w:r>
      <w:r>
        <w:rPr>
          <w:color w:val="4c4d4f"/>
        </w:rPr>
      </w:r>
    </w:p>
    <w:p w14:paraId="427C881F" w14:textId="77777777">
      <w:pPr>
        <w:pStyle w:val="3200"/>
        <w:pBdr/>
        <w:spacing/>
        <w:ind/>
        <w:rPr/>
      </w:pPr>
      <w:r/>
      <w:r/>
    </w:p>
    <w:p w14:paraId="3E7EED65" w14:textId="77777777">
      <w:pPr>
        <w:pStyle w:val="3200"/>
        <w:pBdr/>
        <w:spacing/>
        <w:ind/>
        <w:rPr/>
      </w:pPr>
      <w:r/>
      <w:r/>
    </w:p>
    <w:p w14:paraId="41F11BEC" w14:textId="77777777">
      <w:pPr>
        <w:pBdr/>
        <w:spacing w:line="261" w:lineRule="auto"/>
        <w:ind/>
        <w:rPr/>
        <w:sectPr>
          <w:headerReference w:type="default" r:id="rId22"/>
          <w:headerReference w:type="even" r:id="rId23"/>
          <w:footerReference w:type="default" r:id="rId39"/>
          <w:footerReference w:type="even" r:id="rId40"/>
          <w:footnotePr/>
          <w:endnotePr/>
          <w:type w:val="nextPage"/>
          <w:pgSz w:h="16840" w:orient="portrait" w:w="11910"/>
          <w:pgMar w:top="700" w:right="180" w:bottom="1120" w:left="180" w:header="515" w:footer="920" w:gutter="0"/>
          <w:pgNumType w:start="12"/>
          <w:cols w:num="1" w:sep="0" w:space="720" w:equalWidth="1"/>
        </w:sectPr>
      </w:pPr>
      <w:r/>
      <w:r/>
    </w:p>
    <w:p w14:paraId="59C8F44A" w14:textId="77777777">
      <w:pPr>
        <w:pStyle w:val="3190"/>
        <w:numPr>
          <w:ilvl w:val="0"/>
          <w:numId w:val="2"/>
        </w:numPr>
        <w:pBdr/>
        <w:tabs>
          <w:tab w:val="left" w:leader="none" w:pos="1106"/>
        </w:tabs>
        <w:spacing w:before="246"/>
        <w:ind w:left="1106"/>
        <w:rPr/>
      </w:pPr>
      <w:r/>
      <w:bookmarkStart w:id="24" w:name="_TOC_250000"/>
      <w:r>
        <w:rPr>
          <w:color w:val="df6f6f"/>
        </w:rPr>
        <w:t xml:space="preserve">L’évaluation</w:t>
      </w:r>
      <w:r>
        <w:rPr>
          <w:color w:val="df6f6f"/>
          <w:spacing w:val="-3"/>
        </w:rPr>
        <w:t xml:space="preserve"> </w:t>
      </w:r>
      <w:r>
        <w:rPr>
          <w:color w:val="df6f6f"/>
        </w:rPr>
        <w:t xml:space="preserve">du</w:t>
      </w:r>
      <w:r>
        <w:rPr>
          <w:color w:val="df6f6f"/>
          <w:spacing w:val="-2"/>
        </w:rPr>
        <w:t xml:space="preserve"> </w:t>
      </w:r>
      <w:r>
        <w:rPr>
          <w:color w:val="df6f6f"/>
        </w:rPr>
        <w:t xml:space="preserve">stage</w:t>
      </w:r>
      <w:r>
        <w:rPr>
          <w:color w:val="df6f6f"/>
          <w:spacing w:val="-3"/>
        </w:rPr>
        <w:t xml:space="preserve"> </w:t>
      </w:r>
      <w:r>
        <w:rPr>
          <w:color w:val="df6f6f"/>
        </w:rPr>
        <w:t xml:space="preserve">au</w:t>
      </w:r>
      <w:r>
        <w:rPr>
          <w:color w:val="df6f6f"/>
          <w:spacing w:val="-2"/>
        </w:rPr>
        <w:t xml:space="preserve"> </w:t>
      </w:r>
      <w:r>
        <w:rPr>
          <w:color w:val="df6f6f"/>
        </w:rPr>
        <w:t xml:space="preserve">sein</w:t>
      </w:r>
      <w:r>
        <w:rPr>
          <w:color w:val="df6f6f"/>
          <w:spacing w:val="-2"/>
        </w:rPr>
        <w:t xml:space="preserve"> </w:t>
      </w:r>
      <w:r>
        <w:rPr>
          <w:color w:val="df6f6f"/>
        </w:rPr>
        <w:t xml:space="preserve">de</w:t>
      </w:r>
      <w:r>
        <w:rPr>
          <w:color w:val="df6f6f"/>
          <w:spacing w:val="-3"/>
        </w:rPr>
        <w:t xml:space="preserve"> </w:t>
      </w:r>
      <w:bookmarkEnd w:id="24"/>
      <w:r>
        <w:rPr>
          <w:color w:val="df6f6f"/>
          <w:spacing w:val="-2"/>
        </w:rPr>
        <w:t xml:space="preserve">l’établissement</w:t>
      </w:r>
      <w:r/>
    </w:p>
    <w:p w14:paraId="0D50A6A2" w14:textId="77777777">
      <w:pPr>
        <w:pStyle w:val="3200"/>
        <w:pBdr/>
        <w:spacing w:before="295" w:line="261" w:lineRule="auto"/>
        <w:ind w:right="448" w:left="386"/>
        <w:jc w:val="both"/>
        <w:rPr/>
      </w:pPr>
      <w:r>
        <w:rPr>
          <w:color w:val="4c4d4f"/>
        </w:rPr>
        <w:t xml:space="preserve">Le tuteur établissement participe à la formation, depuis la conception (maîtrise des savoirs à enseigner, conception des séquences-séances) jusqu’à la mise en œuvre de l’enseignement, et </w:t>
      </w:r>
      <w:r>
        <w:rPr>
          <w:color w:val="4c4d4f"/>
          <w:spacing w:val="-4"/>
        </w:rPr>
        <w:t xml:space="preserve">conduite</w:t>
      </w:r>
      <w:r>
        <w:rPr>
          <w:color w:val="4c4d4f"/>
          <w:spacing w:val="-14"/>
        </w:rPr>
        <w:t xml:space="preserve"> </w:t>
      </w:r>
      <w:r>
        <w:rPr>
          <w:color w:val="4c4d4f"/>
          <w:spacing w:val="-4"/>
        </w:rPr>
        <w:t xml:space="preserve">de</w:t>
      </w:r>
      <w:r>
        <w:rPr>
          <w:color w:val="4c4d4f"/>
          <w:spacing w:val="-13"/>
        </w:rPr>
        <w:t xml:space="preserve"> </w:t>
      </w:r>
      <w:r>
        <w:rPr>
          <w:color w:val="4c4d4f"/>
          <w:spacing w:val="-4"/>
        </w:rPr>
        <w:t xml:space="preserve">classe.</w:t>
      </w:r>
      <w:r>
        <w:rPr>
          <w:color w:val="4c4d4f"/>
          <w:spacing w:val="-14"/>
        </w:rPr>
        <w:t xml:space="preserve"> </w:t>
      </w:r>
      <w:r>
        <w:rPr>
          <w:color w:val="4c4d4f"/>
          <w:spacing w:val="-4"/>
        </w:rPr>
        <w:t xml:space="preserve">Il</w:t>
      </w:r>
      <w:r>
        <w:rPr>
          <w:color w:val="4c4d4f"/>
          <w:spacing w:val="-13"/>
        </w:rPr>
        <w:t xml:space="preserve"> </w:t>
      </w:r>
      <w:r>
        <w:rPr>
          <w:color w:val="4c4d4f"/>
          <w:spacing w:val="-4"/>
        </w:rPr>
        <w:t xml:space="preserve">participe</w:t>
      </w:r>
      <w:r>
        <w:rPr>
          <w:color w:val="4c4d4f"/>
          <w:spacing w:val="-14"/>
        </w:rPr>
        <w:t xml:space="preserve"> </w:t>
      </w:r>
      <w:r>
        <w:rPr>
          <w:color w:val="4c4d4f"/>
          <w:spacing w:val="-4"/>
        </w:rPr>
        <w:t xml:space="preserve">à</w:t>
      </w:r>
      <w:r>
        <w:rPr>
          <w:color w:val="4c4d4f"/>
          <w:spacing w:val="-13"/>
        </w:rPr>
        <w:t xml:space="preserve"> </w:t>
      </w:r>
      <w:r>
        <w:rPr>
          <w:color w:val="4c4d4f"/>
          <w:spacing w:val="-4"/>
        </w:rPr>
        <w:t xml:space="preserve">l’évaluation</w:t>
      </w:r>
      <w:r>
        <w:rPr>
          <w:color w:val="4c4d4f"/>
          <w:spacing w:val="-14"/>
        </w:rPr>
        <w:t xml:space="preserve"> </w:t>
      </w:r>
      <w:r>
        <w:rPr>
          <w:color w:val="4c4d4f"/>
          <w:spacing w:val="-4"/>
        </w:rPr>
        <w:t xml:space="preserve">du</w:t>
      </w:r>
      <w:r>
        <w:rPr>
          <w:color w:val="4c4d4f"/>
          <w:spacing w:val="-13"/>
        </w:rPr>
        <w:t xml:space="preserve"> </w:t>
      </w:r>
      <w:r>
        <w:rPr>
          <w:color w:val="4c4d4f"/>
          <w:spacing w:val="-4"/>
        </w:rPr>
        <w:t xml:space="preserve">stagiaire</w:t>
      </w:r>
      <w:r>
        <w:rPr>
          <w:color w:val="4c4d4f"/>
          <w:spacing w:val="-14"/>
        </w:rPr>
        <w:t xml:space="preserve"> </w:t>
      </w:r>
      <w:r>
        <w:rPr>
          <w:color w:val="4c4d4f"/>
          <w:spacing w:val="-4"/>
        </w:rPr>
        <w:t xml:space="preserve">en</w:t>
      </w:r>
      <w:r>
        <w:rPr>
          <w:color w:val="4c4d4f"/>
          <w:spacing w:val="-13"/>
        </w:rPr>
        <w:t xml:space="preserve"> </w:t>
      </w:r>
      <w:r>
        <w:rPr>
          <w:color w:val="4c4d4f"/>
          <w:spacing w:val="-4"/>
        </w:rPr>
        <w:t xml:space="preserve">assistant</w:t>
      </w:r>
      <w:r>
        <w:rPr>
          <w:color w:val="4c4d4f"/>
          <w:spacing w:val="-14"/>
        </w:rPr>
        <w:t xml:space="preserve"> </w:t>
      </w:r>
      <w:r>
        <w:rPr>
          <w:color w:val="4c4d4f"/>
          <w:spacing w:val="-4"/>
        </w:rPr>
        <w:t xml:space="preserve">à</w:t>
      </w:r>
      <w:r>
        <w:rPr>
          <w:color w:val="4c4d4f"/>
          <w:spacing w:val="-13"/>
        </w:rPr>
        <w:t xml:space="preserve"> </w:t>
      </w:r>
      <w:r>
        <w:rPr>
          <w:color w:val="4c4d4f"/>
          <w:spacing w:val="-4"/>
        </w:rPr>
        <w:t xml:space="preserve">ses</w:t>
      </w:r>
      <w:r>
        <w:rPr>
          <w:color w:val="4c4d4f"/>
          <w:spacing w:val="-14"/>
        </w:rPr>
        <w:t xml:space="preserve"> </w:t>
      </w:r>
      <w:r>
        <w:rPr>
          <w:color w:val="4c4d4f"/>
          <w:spacing w:val="-4"/>
        </w:rPr>
        <w:t xml:space="preserve">cours</w:t>
      </w:r>
      <w:r>
        <w:rPr>
          <w:color w:val="4c4d4f"/>
          <w:spacing w:val="-13"/>
        </w:rPr>
        <w:t xml:space="preserve"> </w:t>
      </w:r>
      <w:r>
        <w:rPr>
          <w:color w:val="4c4d4f"/>
          <w:spacing w:val="-4"/>
        </w:rPr>
        <w:t xml:space="preserve">ou</w:t>
      </w:r>
      <w:r>
        <w:rPr>
          <w:color w:val="4c4d4f"/>
          <w:spacing w:val="-14"/>
        </w:rPr>
        <w:t xml:space="preserve"> </w:t>
      </w:r>
      <w:r>
        <w:rPr>
          <w:color w:val="4c4d4f"/>
          <w:spacing w:val="-4"/>
        </w:rPr>
        <w:t xml:space="preserve">à</w:t>
      </w:r>
      <w:r>
        <w:rPr>
          <w:color w:val="4c4d4f"/>
          <w:spacing w:val="-13"/>
        </w:rPr>
        <w:t xml:space="preserve"> </w:t>
      </w:r>
      <w:r>
        <w:rPr>
          <w:color w:val="4c4d4f"/>
          <w:spacing w:val="-4"/>
        </w:rPr>
        <w:t xml:space="preserve">ses</w:t>
      </w:r>
      <w:r>
        <w:rPr>
          <w:color w:val="4c4d4f"/>
          <w:spacing w:val="-14"/>
        </w:rPr>
        <w:t xml:space="preserve"> </w:t>
      </w:r>
      <w:r>
        <w:rPr>
          <w:color w:val="4c4d4f"/>
          <w:spacing w:val="-4"/>
        </w:rPr>
        <w:t xml:space="preserve">activités</w:t>
      </w:r>
      <w:r>
        <w:rPr>
          <w:color w:val="4c4d4f"/>
          <w:spacing w:val="-13"/>
        </w:rPr>
        <w:t xml:space="preserve"> </w:t>
      </w:r>
      <w:r>
        <w:rPr>
          <w:color w:val="4c4d4f"/>
          <w:spacing w:val="-4"/>
        </w:rPr>
        <w:t xml:space="preserve">et </w:t>
      </w:r>
      <w:r>
        <w:rPr>
          <w:color w:val="4c4d4f"/>
        </w:rPr>
        <w:t xml:space="preserve">en</w:t>
      </w:r>
      <w:r>
        <w:rPr>
          <w:color w:val="4c4d4f"/>
          <w:spacing w:val="40"/>
        </w:rPr>
        <w:t xml:space="preserve"> </w:t>
      </w:r>
      <w:r>
        <w:rPr>
          <w:color w:val="4c4d4f"/>
        </w:rPr>
        <w:t xml:space="preserve">les</w:t>
      </w:r>
      <w:r>
        <w:rPr>
          <w:color w:val="4c4d4f"/>
          <w:spacing w:val="40"/>
        </w:rPr>
        <w:t xml:space="preserve"> </w:t>
      </w:r>
      <w:r>
        <w:rPr>
          <w:color w:val="4c4d4f"/>
        </w:rPr>
        <w:t xml:space="preserve">analysant</w:t>
      </w:r>
      <w:r>
        <w:rPr>
          <w:color w:val="4c4d4f"/>
          <w:spacing w:val="40"/>
        </w:rPr>
        <w:t xml:space="preserve"> </w:t>
      </w:r>
      <w:r>
        <w:rPr>
          <w:color w:val="4c4d4f"/>
        </w:rPr>
        <w:t xml:space="preserve">avec</w:t>
      </w:r>
      <w:r>
        <w:rPr>
          <w:color w:val="4c4d4f"/>
          <w:spacing w:val="40"/>
        </w:rPr>
        <w:t xml:space="preserve"> </w:t>
      </w:r>
      <w:r>
        <w:rPr>
          <w:color w:val="4c4d4f"/>
        </w:rPr>
        <w:t xml:space="preserve">lui.</w:t>
      </w:r>
      <w:r>
        <w:rPr>
          <w:color w:val="4c4d4f"/>
          <w:spacing w:val="40"/>
        </w:rPr>
        <w:t xml:space="preserve"> </w:t>
      </w:r>
      <w:r>
        <w:rPr>
          <w:color w:val="4c4d4f"/>
        </w:rPr>
        <w:t xml:space="preserve">Cette</w:t>
      </w:r>
      <w:r>
        <w:rPr>
          <w:color w:val="4c4d4f"/>
          <w:spacing w:val="40"/>
        </w:rPr>
        <w:t xml:space="preserve"> </w:t>
      </w:r>
      <w:r>
        <w:rPr>
          <w:color w:val="4c4d4f"/>
        </w:rPr>
        <w:t xml:space="preserve">évaluation,</w:t>
      </w:r>
      <w:r>
        <w:rPr>
          <w:color w:val="4c4d4f"/>
          <w:spacing w:val="40"/>
        </w:rPr>
        <w:t xml:space="preserve"> </w:t>
      </w:r>
      <w:r>
        <w:rPr>
          <w:color w:val="df6f6f"/>
        </w:rPr>
        <w:t xml:space="preserve">avant</w:t>
      </w:r>
      <w:r>
        <w:rPr>
          <w:color w:val="df6f6f"/>
          <w:spacing w:val="40"/>
        </w:rPr>
        <w:t xml:space="preserve"> </w:t>
      </w:r>
      <w:r>
        <w:rPr>
          <w:color w:val="df6f6f"/>
        </w:rPr>
        <w:t xml:space="preserve">tout</w:t>
      </w:r>
      <w:r>
        <w:rPr>
          <w:color w:val="df6f6f"/>
          <w:spacing w:val="40"/>
        </w:rPr>
        <w:t xml:space="preserve"> </w:t>
      </w:r>
      <w:r>
        <w:rPr>
          <w:color w:val="df6f6f"/>
        </w:rPr>
        <w:t xml:space="preserve">formative</w:t>
      </w:r>
      <w:r>
        <w:rPr>
          <w:color w:val="4c4d4f"/>
        </w:rPr>
        <w:t xml:space="preserve">,</w:t>
      </w:r>
      <w:r>
        <w:rPr>
          <w:color w:val="4c4d4f"/>
          <w:spacing w:val="40"/>
        </w:rPr>
        <w:t xml:space="preserve"> </w:t>
      </w:r>
      <w:r>
        <w:rPr>
          <w:color w:val="4c4d4f"/>
        </w:rPr>
        <w:t xml:space="preserve">s’exerce</w:t>
      </w:r>
      <w:r>
        <w:rPr>
          <w:color w:val="4c4d4f"/>
          <w:spacing w:val="40"/>
        </w:rPr>
        <w:t xml:space="preserve"> </w:t>
      </w:r>
      <w:r>
        <w:rPr>
          <w:color w:val="4c4d4f"/>
        </w:rPr>
        <w:t xml:space="preserve">de</w:t>
      </w:r>
      <w:r>
        <w:rPr>
          <w:color w:val="4c4d4f"/>
          <w:spacing w:val="40"/>
        </w:rPr>
        <w:t xml:space="preserve"> </w:t>
      </w:r>
      <w:r>
        <w:rPr>
          <w:color w:val="4c4d4f"/>
        </w:rPr>
        <w:t xml:space="preserve">manière régulière tout au long de l’année.</w:t>
      </w:r>
      <w:r/>
    </w:p>
    <w:p w14:paraId="6A154FF8" w14:textId="77777777">
      <w:pPr>
        <w:pStyle w:val="3200"/>
        <w:pBdr/>
        <w:spacing w:before="28"/>
        <w:ind/>
        <w:rPr/>
      </w:pPr>
      <w:r/>
      <w:r/>
    </w:p>
    <w:p w14:paraId="133B2F03" w14:textId="77777777">
      <w:pPr>
        <w:pStyle w:val="3200"/>
        <w:pBdr/>
        <w:spacing w:line="261" w:lineRule="auto"/>
        <w:ind w:right="447" w:left="386"/>
        <w:jc w:val="both"/>
        <w:rPr>
          <w:color w:val="4c4d4f"/>
          <w:highlight w:val="none"/>
        </w:rPr>
      </w:pPr>
      <w:r>
        <w:rPr>
          <w:color w:val="df6f6f"/>
        </w:rPr>
        <w:t xml:space="preserve">Le relevé d’activités tuteur-stagiaire</w:t>
      </w:r>
      <w:r>
        <w:rPr>
          <w:color w:val="4c4d4f"/>
        </w:rPr>
        <w:t xml:space="preserve">, présenté en annexe, est un outil de suivi de la construction</w:t>
      </w:r>
      <w:r>
        <w:rPr>
          <w:color w:val="4c4d4f"/>
          <w:spacing w:val="-11"/>
        </w:rPr>
        <w:t xml:space="preserve"> </w:t>
      </w:r>
      <w:r>
        <w:rPr>
          <w:color w:val="4c4d4f"/>
        </w:rPr>
        <w:t xml:space="preserve">de</w:t>
      </w:r>
      <w:r>
        <w:rPr>
          <w:color w:val="4c4d4f"/>
          <w:spacing w:val="-11"/>
        </w:rPr>
        <w:t xml:space="preserve"> </w:t>
      </w:r>
      <w:r>
        <w:rPr>
          <w:color w:val="4c4d4f"/>
        </w:rPr>
        <w:t xml:space="preserve">ses</w:t>
      </w:r>
      <w:r>
        <w:rPr>
          <w:color w:val="4c4d4f"/>
          <w:spacing w:val="-11"/>
        </w:rPr>
        <w:t xml:space="preserve"> </w:t>
      </w:r>
      <w:r>
        <w:rPr>
          <w:color w:val="4c4d4f"/>
        </w:rPr>
        <w:t xml:space="preserve">compétences.</w:t>
      </w:r>
      <w:r>
        <w:rPr>
          <w:color w:val="4c4d4f"/>
          <w:spacing w:val="-11"/>
        </w:rPr>
        <w:t xml:space="preserve"> </w:t>
      </w:r>
      <w:r>
        <w:rPr>
          <w:color w:val="4c4d4f"/>
        </w:rPr>
        <w:t xml:space="preserve">Renseigné</w:t>
      </w:r>
      <w:r>
        <w:rPr>
          <w:color w:val="4c4d4f"/>
          <w:spacing w:val="-11"/>
        </w:rPr>
        <w:t xml:space="preserve"> </w:t>
      </w:r>
      <w:r>
        <w:rPr>
          <w:color w:val="4c4d4f"/>
        </w:rPr>
        <w:t xml:space="preserve">conjointement</w:t>
      </w:r>
      <w:r>
        <w:rPr>
          <w:color w:val="4c4d4f"/>
          <w:spacing w:val="-11"/>
        </w:rPr>
        <w:t xml:space="preserve"> </w:t>
      </w:r>
      <w:r>
        <w:rPr>
          <w:color w:val="4c4d4f"/>
        </w:rPr>
        <w:t xml:space="preserve">par</w:t>
      </w:r>
      <w:r>
        <w:rPr>
          <w:color w:val="4c4d4f"/>
          <w:spacing w:val="-11"/>
        </w:rPr>
        <w:t xml:space="preserve"> </w:t>
      </w:r>
      <w:r>
        <w:rPr>
          <w:color w:val="4c4d4f"/>
        </w:rPr>
        <w:t xml:space="preserve">le</w:t>
      </w:r>
      <w:r>
        <w:rPr>
          <w:color w:val="4c4d4f"/>
          <w:spacing w:val="-11"/>
        </w:rPr>
        <w:t xml:space="preserve"> </w:t>
      </w:r>
      <w:r>
        <w:rPr>
          <w:color w:val="4c4d4f"/>
        </w:rPr>
        <w:t xml:space="preserve">stagiaire</w:t>
      </w:r>
      <w:r>
        <w:rPr>
          <w:color w:val="4c4d4f"/>
          <w:spacing w:val="-11"/>
        </w:rPr>
        <w:t xml:space="preserve"> </w:t>
      </w:r>
      <w:r>
        <w:rPr>
          <w:color w:val="4c4d4f"/>
        </w:rPr>
        <w:t xml:space="preserve">et</w:t>
      </w:r>
      <w:r>
        <w:rPr>
          <w:color w:val="4c4d4f"/>
          <w:spacing w:val="-11"/>
        </w:rPr>
        <w:t xml:space="preserve"> </w:t>
      </w:r>
      <w:r>
        <w:rPr>
          <w:color w:val="4c4d4f"/>
        </w:rPr>
        <w:t xml:space="preserve">le</w:t>
      </w:r>
      <w:r>
        <w:rPr>
          <w:color w:val="4c4d4f"/>
          <w:spacing w:val="-11"/>
        </w:rPr>
        <w:t xml:space="preserve"> </w:t>
      </w:r>
      <w:r>
        <w:rPr>
          <w:color w:val="4c4d4f"/>
        </w:rPr>
        <w:t xml:space="preserve">tuteur,</w:t>
      </w:r>
      <w:r>
        <w:rPr>
          <w:color w:val="4c4d4f"/>
          <w:spacing w:val="-11"/>
        </w:rPr>
        <w:t xml:space="preserve"> </w:t>
      </w:r>
      <w:r>
        <w:rPr>
          <w:color w:val="4c4d4f"/>
        </w:rPr>
        <w:t xml:space="preserve">il</w:t>
      </w:r>
      <w:r>
        <w:rPr>
          <w:color w:val="4c4d4f"/>
          <w:spacing w:val="-11"/>
        </w:rPr>
        <w:t xml:space="preserve"> </w:t>
      </w:r>
      <w:r>
        <w:rPr>
          <w:color w:val="4c4d4f"/>
        </w:rPr>
        <w:t xml:space="preserve">permet d’attester</w:t>
      </w:r>
      <w:r>
        <w:rPr>
          <w:color w:val="4c4d4f"/>
          <w:spacing w:val="-2"/>
        </w:rPr>
        <w:t xml:space="preserve"> </w:t>
      </w:r>
      <w:r>
        <w:rPr>
          <w:color w:val="4c4d4f"/>
        </w:rPr>
        <w:t xml:space="preserve">du</w:t>
      </w:r>
      <w:r>
        <w:rPr>
          <w:color w:val="4c4d4f"/>
          <w:spacing w:val="-2"/>
        </w:rPr>
        <w:t xml:space="preserve"> </w:t>
      </w:r>
      <w:r>
        <w:rPr>
          <w:color w:val="4c4d4f"/>
        </w:rPr>
        <w:t xml:space="preserve">parcours</w:t>
      </w:r>
      <w:r>
        <w:rPr>
          <w:color w:val="4c4d4f"/>
          <w:spacing w:val="-2"/>
        </w:rPr>
        <w:t xml:space="preserve"> </w:t>
      </w:r>
      <w:r>
        <w:rPr>
          <w:color w:val="4c4d4f"/>
        </w:rPr>
        <w:t xml:space="preserve">de</w:t>
      </w:r>
      <w:r>
        <w:rPr>
          <w:color w:val="4c4d4f"/>
          <w:spacing w:val="-2"/>
        </w:rPr>
        <w:t xml:space="preserve"> </w:t>
      </w:r>
      <w:r>
        <w:rPr>
          <w:color w:val="4c4d4f"/>
        </w:rPr>
        <w:t xml:space="preserve">formation</w:t>
      </w:r>
      <w:r>
        <w:rPr>
          <w:color w:val="4c4d4f"/>
          <w:spacing w:val="-2"/>
        </w:rPr>
        <w:t xml:space="preserve"> </w:t>
      </w:r>
      <w:r>
        <w:rPr>
          <w:color w:val="4c4d4f"/>
        </w:rPr>
        <w:t xml:space="preserve">en</w:t>
      </w:r>
      <w:r>
        <w:rPr>
          <w:color w:val="4c4d4f"/>
          <w:spacing w:val="-2"/>
        </w:rPr>
        <w:t xml:space="preserve"> </w:t>
      </w:r>
      <w:r>
        <w:rPr>
          <w:color w:val="4c4d4f"/>
        </w:rPr>
        <w:t xml:space="preserve">établissement,</w:t>
      </w:r>
      <w:r>
        <w:rPr>
          <w:color w:val="4c4d4f"/>
          <w:spacing w:val="-2"/>
        </w:rPr>
        <w:t xml:space="preserve"> </w:t>
      </w:r>
      <w:r>
        <w:rPr>
          <w:color w:val="4c4d4f"/>
        </w:rPr>
        <w:t xml:space="preserve">des</w:t>
      </w:r>
      <w:r>
        <w:rPr>
          <w:color w:val="4c4d4f"/>
          <w:spacing w:val="-2"/>
        </w:rPr>
        <w:t xml:space="preserve"> </w:t>
      </w:r>
      <w:r>
        <w:rPr>
          <w:color w:val="4c4d4f"/>
        </w:rPr>
        <w:t xml:space="preserve">compétences</w:t>
      </w:r>
      <w:r>
        <w:rPr>
          <w:color w:val="4c4d4f"/>
          <w:spacing w:val="-2"/>
        </w:rPr>
        <w:t xml:space="preserve"> </w:t>
      </w:r>
      <w:r>
        <w:rPr>
          <w:color w:val="4c4d4f"/>
        </w:rPr>
        <w:t xml:space="preserve">acquises</w:t>
      </w:r>
      <w:r>
        <w:rPr>
          <w:color w:val="4c4d4f"/>
          <w:spacing w:val="-2"/>
        </w:rPr>
        <w:t xml:space="preserve"> </w:t>
      </w:r>
      <w:r>
        <w:rPr>
          <w:color w:val="4c4d4f"/>
        </w:rPr>
        <w:t xml:space="preserve">et</w:t>
      </w:r>
      <w:r>
        <w:rPr>
          <w:color w:val="4c4d4f"/>
          <w:spacing w:val="-2"/>
        </w:rPr>
        <w:t xml:space="preserve"> </w:t>
      </w:r>
      <w:r>
        <w:rPr>
          <w:color w:val="4c4d4f"/>
        </w:rPr>
        <w:t xml:space="preserve">des</w:t>
      </w:r>
      <w:r>
        <w:rPr>
          <w:color w:val="4c4d4f"/>
          <w:spacing w:val="-2"/>
        </w:rPr>
        <w:t xml:space="preserve"> </w:t>
      </w:r>
      <w:r>
        <w:rPr>
          <w:color w:val="4c4d4f"/>
        </w:rPr>
        <w:t xml:space="preserve">progrès effectués. L’ensemble des éléments consignés (observation du stagiaire dans ses classes, dans l’établissement, observation de la pratique du tuteur, temps d’entretien, temps de travail en commun stagiaire/tuteur, </w:t>
      </w:r>
      <w:r>
        <w:rPr>
          <w:color w:val="4c4d4f"/>
        </w:rPr>
        <w:t xml:space="preserve">auto-positionnement</w:t>
      </w:r>
      <w:r>
        <w:rPr>
          <w:color w:val="4c4d4f"/>
        </w:rPr>
        <w:t xml:space="preserve"> du stagiaire, pour donner quelques exemples) permet</w:t>
      </w:r>
      <w:r>
        <w:rPr>
          <w:color w:val="4c4d4f"/>
          <w:spacing w:val="-5"/>
        </w:rPr>
        <w:t xml:space="preserve"> </w:t>
      </w:r>
      <w:r>
        <w:rPr>
          <w:color w:val="4c4d4f"/>
        </w:rPr>
        <w:t xml:space="preserve">en</w:t>
      </w:r>
      <w:r>
        <w:rPr>
          <w:color w:val="4c4d4f"/>
          <w:spacing w:val="-5"/>
        </w:rPr>
        <w:t xml:space="preserve"> </w:t>
      </w:r>
      <w:r>
        <w:rPr>
          <w:color w:val="4c4d4f"/>
        </w:rPr>
        <w:t xml:space="preserve">fin</w:t>
      </w:r>
      <w:r>
        <w:rPr>
          <w:color w:val="4c4d4f"/>
          <w:spacing w:val="-5"/>
        </w:rPr>
        <w:t xml:space="preserve"> </w:t>
      </w:r>
      <w:r>
        <w:rPr>
          <w:color w:val="4c4d4f"/>
        </w:rPr>
        <w:t xml:space="preserve">d’année</w:t>
      </w:r>
      <w:r>
        <w:rPr>
          <w:color w:val="4c4d4f"/>
          <w:spacing w:val="-5"/>
        </w:rPr>
        <w:t xml:space="preserve"> </w:t>
      </w:r>
      <w:r>
        <w:rPr>
          <w:color w:val="4c4d4f"/>
        </w:rPr>
        <w:t xml:space="preserve">d’établir</w:t>
      </w:r>
      <w:r>
        <w:rPr>
          <w:color w:val="4c4d4f"/>
          <w:spacing w:val="-5"/>
        </w:rPr>
        <w:t xml:space="preserve"> </w:t>
      </w:r>
      <w:r>
        <w:rPr>
          <w:color w:val="4c4d4f"/>
        </w:rPr>
        <w:t xml:space="preserve">une</w:t>
      </w:r>
      <w:r>
        <w:rPr>
          <w:color w:val="4c4d4f"/>
          <w:spacing w:val="-5"/>
        </w:rPr>
        <w:t xml:space="preserve"> </w:t>
      </w:r>
      <w:r>
        <w:rPr>
          <w:color w:val="4c4d4f"/>
        </w:rPr>
        <w:t xml:space="preserve">synthèse</w:t>
      </w:r>
      <w:r>
        <w:rPr>
          <w:color w:val="4c4d4f"/>
          <w:spacing w:val="-5"/>
        </w:rPr>
        <w:t xml:space="preserve"> </w:t>
      </w:r>
      <w:r>
        <w:rPr>
          <w:color w:val="4c4d4f"/>
        </w:rPr>
        <w:t xml:space="preserve">et</w:t>
      </w:r>
      <w:r>
        <w:rPr>
          <w:color w:val="4c4d4f"/>
          <w:spacing w:val="-5"/>
        </w:rPr>
        <w:t xml:space="preserve"> </w:t>
      </w:r>
      <w:r>
        <w:rPr>
          <w:color w:val="4c4d4f"/>
        </w:rPr>
        <w:t xml:space="preserve">de</w:t>
      </w:r>
      <w:r>
        <w:rPr>
          <w:color w:val="4c4d4f"/>
          <w:spacing w:val="-5"/>
        </w:rPr>
        <w:t xml:space="preserve"> </w:t>
      </w:r>
      <w:r>
        <w:rPr>
          <w:color w:val="4c4d4f"/>
        </w:rPr>
        <w:t xml:space="preserve">rédiger</w:t>
      </w:r>
      <w:r>
        <w:rPr>
          <w:color w:val="4c4d4f"/>
          <w:spacing w:val="-5"/>
        </w:rPr>
        <w:t xml:space="preserve"> </w:t>
      </w:r>
      <w:r>
        <w:rPr>
          <w:color w:val="4c4d4f"/>
        </w:rPr>
        <w:t xml:space="preserve">le</w:t>
      </w:r>
      <w:r>
        <w:rPr>
          <w:color w:val="4c4d4f"/>
          <w:spacing w:val="-5"/>
        </w:rPr>
        <w:t xml:space="preserve"> </w:t>
      </w:r>
      <w:r>
        <w:rPr>
          <w:color w:val="4c4d4f"/>
        </w:rPr>
        <w:t xml:space="preserve">rapport</w:t>
      </w:r>
      <w:r>
        <w:rPr>
          <w:color w:val="4c4d4f"/>
          <w:spacing w:val="-5"/>
        </w:rPr>
        <w:t xml:space="preserve"> </w:t>
      </w:r>
      <w:r>
        <w:rPr>
          <w:color w:val="4c4d4f"/>
        </w:rPr>
        <w:t xml:space="preserve">que</w:t>
      </w:r>
      <w:r>
        <w:rPr>
          <w:color w:val="4c4d4f"/>
          <w:spacing w:val="-5"/>
        </w:rPr>
        <w:t xml:space="preserve"> </w:t>
      </w:r>
      <w:r>
        <w:rPr>
          <w:color w:val="4c4d4f"/>
        </w:rPr>
        <w:t xml:space="preserve">le</w:t>
      </w:r>
      <w:r>
        <w:rPr>
          <w:color w:val="4c4d4f"/>
          <w:spacing w:val="-5"/>
        </w:rPr>
        <w:t xml:space="preserve"> </w:t>
      </w:r>
      <w:r>
        <w:rPr>
          <w:color w:val="4c4d4f"/>
        </w:rPr>
        <w:t xml:space="preserve">tuteur</w:t>
      </w:r>
      <w:r>
        <w:rPr>
          <w:color w:val="4c4d4f"/>
          <w:spacing w:val="-5"/>
        </w:rPr>
        <w:t xml:space="preserve"> </w:t>
      </w:r>
      <w:r>
        <w:rPr>
          <w:color w:val="4c4d4f"/>
        </w:rPr>
        <w:t xml:space="preserve">doit</w:t>
      </w:r>
      <w:r>
        <w:rPr>
          <w:color w:val="4c4d4f"/>
          <w:spacing w:val="-5"/>
        </w:rPr>
        <w:t xml:space="preserve"> </w:t>
      </w:r>
      <w:r>
        <w:rPr>
          <w:color w:val="4c4d4f"/>
        </w:rPr>
        <w:t xml:space="preserve">remettre. Le tuteur amène le stagiaire à réfléchir avec précision sur les points positifs et sur les aspects </w:t>
      </w:r>
      <w:r>
        <w:rPr>
          <w:color w:val="4c4d4f"/>
          <w:spacing w:val="-2"/>
        </w:rPr>
        <w:t xml:space="preserve">perfectibles</w:t>
      </w:r>
      <w:r>
        <w:rPr>
          <w:color w:val="4c4d4f"/>
          <w:spacing w:val="-12"/>
        </w:rPr>
        <w:t xml:space="preserve"> </w:t>
      </w:r>
      <w:r>
        <w:rPr>
          <w:color w:val="4c4d4f"/>
          <w:spacing w:val="-2"/>
        </w:rPr>
        <w:t xml:space="preserve">de</w:t>
      </w:r>
      <w:r>
        <w:rPr>
          <w:color w:val="4c4d4f"/>
          <w:spacing w:val="-12"/>
        </w:rPr>
        <w:t xml:space="preserve"> </w:t>
      </w:r>
      <w:r>
        <w:rPr>
          <w:color w:val="4c4d4f"/>
          <w:spacing w:val="-2"/>
        </w:rPr>
        <w:t xml:space="preserve">son</w:t>
      </w:r>
      <w:r>
        <w:rPr>
          <w:color w:val="4c4d4f"/>
          <w:spacing w:val="-12"/>
        </w:rPr>
        <w:t xml:space="preserve"> </w:t>
      </w:r>
      <w:r>
        <w:rPr>
          <w:color w:val="4c4d4f"/>
          <w:spacing w:val="-2"/>
        </w:rPr>
        <w:t xml:space="preserve">activité.</w:t>
      </w:r>
      <w:r>
        <w:rPr>
          <w:color w:val="4c4d4f"/>
          <w:spacing w:val="-12"/>
        </w:rPr>
        <w:t xml:space="preserve"> </w:t>
      </w:r>
      <w:r>
        <w:rPr>
          <w:color w:val="4c4d4f"/>
          <w:spacing w:val="-2"/>
        </w:rPr>
        <w:t xml:space="preserve">Lors</w:t>
      </w:r>
      <w:r>
        <w:rPr>
          <w:color w:val="4c4d4f"/>
          <w:spacing w:val="-12"/>
        </w:rPr>
        <w:t xml:space="preserve"> </w:t>
      </w:r>
      <w:r>
        <w:rPr>
          <w:color w:val="4c4d4f"/>
          <w:spacing w:val="-2"/>
        </w:rPr>
        <w:t xml:space="preserve">de</w:t>
      </w:r>
      <w:r>
        <w:rPr>
          <w:color w:val="4c4d4f"/>
          <w:spacing w:val="-12"/>
        </w:rPr>
        <w:t xml:space="preserve"> </w:t>
      </w:r>
      <w:r>
        <w:rPr>
          <w:color w:val="4c4d4f"/>
          <w:spacing w:val="-2"/>
        </w:rPr>
        <w:t xml:space="preserve">tout</w:t>
      </w:r>
      <w:r>
        <w:rPr>
          <w:color w:val="4c4d4f"/>
          <w:spacing w:val="-12"/>
        </w:rPr>
        <w:t xml:space="preserve"> </w:t>
      </w:r>
      <w:r>
        <w:rPr>
          <w:color w:val="4c4d4f"/>
          <w:spacing w:val="-2"/>
        </w:rPr>
        <w:t xml:space="preserve">échange</w:t>
      </w:r>
      <w:r>
        <w:rPr>
          <w:color w:val="4c4d4f"/>
          <w:spacing w:val="-12"/>
        </w:rPr>
        <w:t xml:space="preserve"> </w:t>
      </w:r>
      <w:r>
        <w:rPr>
          <w:color w:val="4c4d4f"/>
          <w:spacing w:val="-2"/>
        </w:rPr>
        <w:t xml:space="preserve">avec</w:t>
      </w:r>
      <w:r>
        <w:rPr>
          <w:color w:val="4c4d4f"/>
          <w:spacing w:val="-12"/>
        </w:rPr>
        <w:t xml:space="preserve"> </w:t>
      </w:r>
      <w:r>
        <w:rPr>
          <w:color w:val="4c4d4f"/>
          <w:spacing w:val="-2"/>
        </w:rPr>
        <w:t xml:space="preserve">le</w:t>
      </w:r>
      <w:r>
        <w:rPr>
          <w:color w:val="4c4d4f"/>
          <w:spacing w:val="-12"/>
        </w:rPr>
        <w:t xml:space="preserve"> </w:t>
      </w:r>
      <w:r>
        <w:rPr>
          <w:color w:val="4c4d4f"/>
          <w:spacing w:val="-2"/>
        </w:rPr>
        <w:t xml:space="preserve">stagiaire,</w:t>
      </w:r>
      <w:r>
        <w:rPr>
          <w:color w:val="4c4d4f"/>
          <w:spacing w:val="-12"/>
        </w:rPr>
        <w:t xml:space="preserve"> </w:t>
      </w:r>
      <w:r>
        <w:rPr>
          <w:color w:val="4c4d4f"/>
          <w:spacing w:val="-2"/>
        </w:rPr>
        <w:t xml:space="preserve">il</w:t>
      </w:r>
      <w:r>
        <w:rPr>
          <w:color w:val="4c4d4f"/>
          <w:spacing w:val="-12"/>
        </w:rPr>
        <w:t xml:space="preserve"> </w:t>
      </w:r>
      <w:r>
        <w:rPr>
          <w:color w:val="4c4d4f"/>
          <w:spacing w:val="-2"/>
        </w:rPr>
        <w:t xml:space="preserve">explicite,</w:t>
      </w:r>
      <w:r>
        <w:rPr>
          <w:color w:val="4c4d4f"/>
          <w:spacing w:val="-12"/>
        </w:rPr>
        <w:t xml:space="preserve"> </w:t>
      </w:r>
      <w:r>
        <w:rPr>
          <w:color w:val="4c4d4f"/>
          <w:spacing w:val="-2"/>
        </w:rPr>
        <w:t xml:space="preserve">justifie</w:t>
      </w:r>
      <w:r>
        <w:rPr>
          <w:color w:val="4c4d4f"/>
          <w:spacing w:val="-12"/>
        </w:rPr>
        <w:t xml:space="preserve"> </w:t>
      </w:r>
      <w:r>
        <w:rPr>
          <w:color w:val="4c4d4f"/>
          <w:spacing w:val="-2"/>
        </w:rPr>
        <w:t xml:space="preserve">ses</w:t>
      </w:r>
      <w:r>
        <w:rPr>
          <w:color w:val="4c4d4f"/>
          <w:spacing w:val="-12"/>
        </w:rPr>
        <w:t xml:space="preserve"> </w:t>
      </w:r>
      <w:r>
        <w:rPr>
          <w:color w:val="4c4d4f"/>
          <w:spacing w:val="-2"/>
        </w:rPr>
        <w:t xml:space="preserve">propos</w:t>
      </w:r>
      <w:r>
        <w:rPr>
          <w:color w:val="4c4d4f"/>
          <w:spacing w:val="-12"/>
        </w:rPr>
        <w:t xml:space="preserve"> </w:t>
      </w:r>
      <w:r>
        <w:rPr>
          <w:color w:val="4c4d4f"/>
          <w:spacing w:val="-2"/>
        </w:rPr>
        <w:t xml:space="preserve">et les</w:t>
      </w:r>
      <w:r>
        <w:rPr>
          <w:color w:val="4c4d4f"/>
          <w:spacing w:val="-16"/>
        </w:rPr>
        <w:t xml:space="preserve"> </w:t>
      </w:r>
      <w:r>
        <w:rPr>
          <w:color w:val="4c4d4f"/>
          <w:spacing w:val="-2"/>
        </w:rPr>
        <w:t xml:space="preserve">réfère.</w:t>
      </w:r>
      <w:r>
        <w:rPr>
          <w:color w:val="4c4d4f"/>
          <w:spacing w:val="-15"/>
        </w:rPr>
        <w:t xml:space="preserve"> </w:t>
      </w:r>
      <w:r>
        <w:rPr>
          <w:color w:val="4c4d4f"/>
          <w:spacing w:val="-2"/>
        </w:rPr>
        <w:t xml:space="preserve">Il</w:t>
      </w:r>
      <w:r>
        <w:rPr>
          <w:color w:val="4c4d4f"/>
          <w:spacing w:val="-16"/>
        </w:rPr>
        <w:t xml:space="preserve"> </w:t>
      </w:r>
      <w:r>
        <w:rPr>
          <w:color w:val="4c4d4f"/>
          <w:spacing w:val="-2"/>
        </w:rPr>
        <w:t xml:space="preserve">apprécie</w:t>
      </w:r>
      <w:r>
        <w:rPr>
          <w:color w:val="4c4d4f"/>
          <w:spacing w:val="-15"/>
        </w:rPr>
        <w:t xml:space="preserve"> </w:t>
      </w:r>
      <w:r>
        <w:rPr>
          <w:color w:val="4c4d4f"/>
          <w:spacing w:val="-2"/>
        </w:rPr>
        <w:t xml:space="preserve">son</w:t>
      </w:r>
      <w:r>
        <w:rPr>
          <w:color w:val="4c4d4f"/>
          <w:spacing w:val="-16"/>
        </w:rPr>
        <w:t xml:space="preserve"> </w:t>
      </w:r>
      <w:r>
        <w:rPr>
          <w:color w:val="4c4d4f"/>
          <w:spacing w:val="-2"/>
        </w:rPr>
        <w:t xml:space="preserve">aptitude</w:t>
      </w:r>
      <w:r>
        <w:rPr>
          <w:color w:val="4c4d4f"/>
          <w:spacing w:val="-15"/>
        </w:rPr>
        <w:t xml:space="preserve"> </w:t>
      </w:r>
      <w:r>
        <w:rPr>
          <w:color w:val="4c4d4f"/>
          <w:spacing w:val="-2"/>
        </w:rPr>
        <w:t xml:space="preserve">à</w:t>
      </w:r>
      <w:r>
        <w:rPr>
          <w:color w:val="4c4d4f"/>
          <w:spacing w:val="-16"/>
        </w:rPr>
        <w:t xml:space="preserve"> </w:t>
      </w:r>
      <w:r>
        <w:rPr>
          <w:color w:val="4c4d4f"/>
          <w:spacing w:val="-2"/>
        </w:rPr>
        <w:t xml:space="preserve">tenir</w:t>
      </w:r>
      <w:r>
        <w:rPr>
          <w:color w:val="4c4d4f"/>
          <w:spacing w:val="-15"/>
        </w:rPr>
        <w:t xml:space="preserve"> </w:t>
      </w:r>
      <w:r>
        <w:rPr>
          <w:color w:val="4c4d4f"/>
          <w:spacing w:val="-2"/>
        </w:rPr>
        <w:t xml:space="preserve">compte</w:t>
      </w:r>
      <w:r>
        <w:rPr>
          <w:color w:val="4c4d4f"/>
          <w:spacing w:val="-15"/>
        </w:rPr>
        <w:t xml:space="preserve"> </w:t>
      </w:r>
      <w:r>
        <w:rPr>
          <w:color w:val="4c4d4f"/>
          <w:spacing w:val="-2"/>
        </w:rPr>
        <w:t xml:space="preserve">des</w:t>
      </w:r>
      <w:r>
        <w:rPr>
          <w:color w:val="4c4d4f"/>
          <w:spacing w:val="-15"/>
        </w:rPr>
        <w:t xml:space="preserve"> </w:t>
      </w:r>
      <w:r>
        <w:rPr>
          <w:color w:val="4c4d4f"/>
          <w:spacing w:val="-2"/>
        </w:rPr>
        <w:t xml:space="preserve">conseils</w:t>
      </w:r>
      <w:r>
        <w:rPr>
          <w:color w:val="4c4d4f"/>
          <w:spacing w:val="-16"/>
        </w:rPr>
        <w:t xml:space="preserve"> </w:t>
      </w:r>
      <w:r>
        <w:rPr>
          <w:color w:val="4c4d4f"/>
          <w:spacing w:val="-2"/>
        </w:rPr>
        <w:t xml:space="preserve">et</w:t>
      </w:r>
      <w:r>
        <w:rPr>
          <w:color w:val="4c4d4f"/>
          <w:spacing w:val="-15"/>
        </w:rPr>
        <w:t xml:space="preserve"> </w:t>
      </w:r>
      <w:r>
        <w:rPr>
          <w:color w:val="4c4d4f"/>
          <w:spacing w:val="-2"/>
        </w:rPr>
        <w:t xml:space="preserve">à</w:t>
      </w:r>
      <w:r>
        <w:rPr>
          <w:color w:val="4c4d4f"/>
          <w:spacing w:val="-15"/>
        </w:rPr>
        <w:t xml:space="preserve"> </w:t>
      </w:r>
      <w:r>
        <w:rPr>
          <w:color w:val="4c4d4f"/>
          <w:spacing w:val="-2"/>
        </w:rPr>
        <w:t xml:space="preserve">faire</w:t>
      </w:r>
      <w:r>
        <w:rPr>
          <w:color w:val="4c4d4f"/>
          <w:spacing w:val="-16"/>
        </w:rPr>
        <w:t xml:space="preserve"> </w:t>
      </w:r>
      <w:r>
        <w:rPr>
          <w:color w:val="4c4d4f"/>
          <w:spacing w:val="-2"/>
        </w:rPr>
        <w:t xml:space="preserve">évoluer</w:t>
      </w:r>
      <w:r>
        <w:rPr>
          <w:color w:val="4c4d4f"/>
          <w:spacing w:val="-15"/>
        </w:rPr>
        <w:t xml:space="preserve"> </w:t>
      </w:r>
      <w:r>
        <w:rPr>
          <w:color w:val="4c4d4f"/>
          <w:spacing w:val="-2"/>
        </w:rPr>
        <w:t xml:space="preserve">ses</w:t>
      </w:r>
      <w:r>
        <w:rPr>
          <w:color w:val="4c4d4f"/>
          <w:spacing w:val="-15"/>
        </w:rPr>
        <w:t xml:space="preserve"> </w:t>
      </w:r>
      <w:r>
        <w:rPr>
          <w:color w:val="4c4d4f"/>
          <w:spacing w:val="-2"/>
        </w:rPr>
        <w:t xml:space="preserve">pratiques</w:t>
      </w:r>
      <w:r>
        <w:rPr>
          <w:color w:val="4c4d4f"/>
          <w:spacing w:val="-15"/>
        </w:rPr>
        <w:t xml:space="preserve"> </w:t>
      </w:r>
      <w:r>
        <w:rPr>
          <w:color w:val="4c4d4f"/>
          <w:spacing w:val="-2"/>
        </w:rPr>
        <w:t xml:space="preserve">et</w:t>
      </w:r>
      <w:r>
        <w:rPr>
          <w:color w:val="4c4d4f"/>
          <w:spacing w:val="-15"/>
        </w:rPr>
        <w:t xml:space="preserve"> </w:t>
      </w:r>
      <w:r>
        <w:rPr>
          <w:color w:val="4c4d4f"/>
          <w:spacing w:val="-2"/>
        </w:rPr>
        <w:t xml:space="preserve">ses </w:t>
      </w:r>
      <w:r>
        <w:rPr>
          <w:color w:val="4c4d4f"/>
        </w:rPr>
        <w:t xml:space="preserve">démarches. Le tuteur précise au stagiaire, lors de bilans d’étape, les compétences en cours d’acquisition</w:t>
      </w:r>
      <w:r>
        <w:rPr>
          <w:color w:val="4c4d4f"/>
          <w:spacing w:val="80"/>
        </w:rPr>
        <w:t xml:space="preserve"> </w:t>
      </w:r>
      <w:r>
        <w:rPr>
          <w:color w:val="4c4d4f"/>
        </w:rPr>
        <w:t xml:space="preserve">et</w:t>
      </w:r>
      <w:r>
        <w:rPr>
          <w:color w:val="4c4d4f"/>
          <w:spacing w:val="80"/>
        </w:rPr>
        <w:t xml:space="preserve"> </w:t>
      </w:r>
      <w:r>
        <w:rPr>
          <w:color w:val="4c4d4f"/>
        </w:rPr>
        <w:t xml:space="preserve">celles</w:t>
      </w:r>
      <w:r>
        <w:rPr>
          <w:color w:val="4c4d4f"/>
          <w:spacing w:val="80"/>
        </w:rPr>
        <w:t xml:space="preserve"> </w:t>
      </w:r>
      <w:r>
        <w:rPr>
          <w:color w:val="4c4d4f"/>
        </w:rPr>
        <w:t xml:space="preserve">qu’il</w:t>
      </w:r>
      <w:r>
        <w:rPr>
          <w:color w:val="4c4d4f"/>
          <w:spacing w:val="80"/>
        </w:rPr>
        <w:t xml:space="preserve"> </w:t>
      </w:r>
      <w:r>
        <w:rPr>
          <w:color w:val="4c4d4f"/>
        </w:rPr>
        <w:t xml:space="preserve">lui</w:t>
      </w:r>
      <w:r>
        <w:rPr>
          <w:color w:val="4c4d4f"/>
          <w:spacing w:val="80"/>
        </w:rPr>
        <w:t xml:space="preserve"> </w:t>
      </w:r>
      <w:r>
        <w:rPr>
          <w:color w:val="4c4d4f"/>
        </w:rPr>
        <w:t xml:space="preserve">reste</w:t>
      </w:r>
      <w:r>
        <w:rPr>
          <w:color w:val="4c4d4f"/>
          <w:spacing w:val="80"/>
        </w:rPr>
        <w:t xml:space="preserve"> </w:t>
      </w:r>
      <w:r>
        <w:rPr>
          <w:color w:val="4c4d4f"/>
        </w:rPr>
        <w:t xml:space="preserve">à</w:t>
      </w:r>
      <w:r>
        <w:rPr>
          <w:color w:val="4c4d4f"/>
          <w:spacing w:val="80"/>
        </w:rPr>
        <w:t xml:space="preserve"> </w:t>
      </w:r>
      <w:r>
        <w:rPr>
          <w:color w:val="4c4d4f"/>
        </w:rPr>
        <w:t xml:space="preserve">construire.</w:t>
      </w:r>
      <w:r>
        <w:rPr>
          <w:color w:val="4c4d4f"/>
          <w:spacing w:val="80"/>
        </w:rPr>
        <w:t xml:space="preserve"> </w:t>
      </w:r>
      <w:r>
        <w:rPr>
          <w:color w:val="4c4d4f"/>
        </w:rPr>
        <w:t xml:space="preserve">Il</w:t>
      </w:r>
      <w:r>
        <w:rPr>
          <w:color w:val="4c4d4f"/>
          <w:spacing w:val="80"/>
        </w:rPr>
        <w:t xml:space="preserve"> </w:t>
      </w:r>
      <w:r>
        <w:rPr>
          <w:color w:val="4c4d4f"/>
        </w:rPr>
        <w:t xml:space="preserve">invite</w:t>
      </w:r>
      <w:r>
        <w:rPr>
          <w:color w:val="4c4d4f"/>
          <w:spacing w:val="80"/>
        </w:rPr>
        <w:t xml:space="preserve"> </w:t>
      </w:r>
      <w:r>
        <w:rPr>
          <w:color w:val="4c4d4f"/>
        </w:rPr>
        <w:t xml:space="preserve">le</w:t>
      </w:r>
      <w:r>
        <w:rPr>
          <w:color w:val="4c4d4f"/>
          <w:spacing w:val="80"/>
        </w:rPr>
        <w:t xml:space="preserve"> </w:t>
      </w:r>
      <w:r>
        <w:rPr>
          <w:color w:val="4c4d4f"/>
        </w:rPr>
        <w:t xml:space="preserve">stagiaire</w:t>
      </w:r>
      <w:r>
        <w:rPr>
          <w:color w:val="4c4d4f"/>
          <w:spacing w:val="80"/>
        </w:rPr>
        <w:t xml:space="preserve"> </w:t>
      </w:r>
      <w:r>
        <w:rPr>
          <w:color w:val="4c4d4f"/>
        </w:rPr>
        <w:t xml:space="preserve">à</w:t>
      </w:r>
      <w:r>
        <w:rPr>
          <w:color w:val="4c4d4f"/>
          <w:spacing w:val="80"/>
        </w:rPr>
        <w:t xml:space="preserve"> </w:t>
      </w:r>
      <w:r>
        <w:rPr>
          <w:color w:val="4c4d4f"/>
        </w:rPr>
        <w:t xml:space="preserve">définir</w:t>
      </w:r>
      <w:r>
        <w:rPr>
          <w:color w:val="4c4d4f"/>
          <w:spacing w:val="80"/>
        </w:rPr>
        <w:t xml:space="preserve"> </w:t>
      </w:r>
      <w:r>
        <w:rPr>
          <w:color w:val="4c4d4f"/>
        </w:rPr>
        <w:t xml:space="preserve">son projet de formation en conséquence.</w:t>
      </w:r>
      <w:r>
        <w:rPr>
          <w:color w:val="4c4d4f"/>
          <w:highlight w:val="none"/>
        </w:rPr>
      </w:r>
      <w:r>
        <w:rPr>
          <w:color w:val="4c4d4f"/>
          <w:highlight w:val="none"/>
        </w:rPr>
      </w:r>
    </w:p>
    <w:p w14:paraId="4B387D8E">
      <w:pPr>
        <w:pStyle w:val="3200"/>
        <w:pBdr/>
        <w:spacing w:line="261" w:lineRule="auto"/>
        <w:ind w:right="447" w:left="386"/>
        <w:jc w:val="both"/>
        <w:rPr>
          <w:color w:val="4c4d4f"/>
        </w:rPr>
      </w:pPr>
      <w:r>
        <w:rPr>
          <w:color w:val="4c4d4f"/>
        </w:rPr>
      </w:r>
      <w:r>
        <w:rPr>
          <w:color w:val="4c4d4f"/>
        </w:rPr>
      </w:r>
      <w:r>
        <w:rPr>
          <w:color w:val="4c4d4f"/>
        </w:rPr>
      </w:r>
    </w:p>
    <w:p w14:paraId="6CCD8071">
      <w:pPr>
        <w:pStyle w:val="3200"/>
        <w:pBdr/>
        <w:spacing w:line="261" w:lineRule="auto"/>
        <w:ind w:right="447" w:left="386"/>
        <w:jc w:val="both"/>
        <w:rPr>
          <w:bCs w:val="0"/>
          <w:i w:val="0"/>
          <w:color w:val="4c4d4f"/>
          <w:highlight w:val="none"/>
        </w:rPr>
      </w:pPr>
      <w:r>
        <w:rPr>
          <w:color w:val="4c4d4f"/>
          <w:highlight w:val="none"/>
        </w:rPr>
      </w:r>
      <w:r>
        <w:rPr>
          <w:color w:val="df6f6f"/>
        </w:rPr>
        <w:t xml:space="preserve">Les grilles d’évaluation des compétences </w:t>
      </w:r>
      <w:r>
        <w:rPr>
          <w:color w:val="4c4d4f"/>
          <w:highlight w:val="none"/>
        </w:rPr>
        <w:t xml:space="preserve">(accessibles en ligne sur la page internet </w:t>
      </w:r>
      <w:r>
        <w:rPr>
          <w:i/>
          <w:iCs/>
          <w:color w:val="4c4d4f"/>
          <w:highlight w:val="none"/>
        </w:rPr>
        <w:t xml:space="preserve">je tutore </w:t>
      </w:r>
      <w:r>
        <w:rPr>
          <w:i w:val="0"/>
          <w:iCs w:val="0"/>
          <w:color w:val="4c4d4f"/>
          <w:highlight w:val="none"/>
        </w:rPr>
        <w:t xml:space="preserve">sur le site de l’EAFC</w:t>
      </w:r>
      <w:r>
        <w:rPr>
          <w:i w:val="0"/>
          <w:iCs w:val="0"/>
          <w:color w:val="4c4d4f"/>
          <w:highlight w:val="none"/>
        </w:rPr>
        <w:t xml:space="preserve">) constitue un outil de suivi de la </w:t>
      </w:r>
      <w:r>
        <w:rPr>
          <w:rStyle w:val="3168"/>
          <w:rFonts w:ascii="Spranq eco sans" w:hAnsi="Spranq eco sans" w:eastAsia="Spranq eco sans" w:cs="Spranq eco sans"/>
          <w:b w:val="0"/>
          <w:bCs w:val="0"/>
          <w:color w:val="404040" w:themeColor="text1" w:themeTint="BF"/>
          <w:sz w:val="22"/>
          <w:szCs w:val="22"/>
          <w:lang w:val="fr-FR"/>
        </w:rPr>
        <w:t xml:space="preserve"> construction des compétences professionnelles</w:t>
      </w:r>
      <w:r>
        <w:rPr>
          <w:rStyle w:val="3218"/>
          <w:rFonts w:ascii="Spranq eco sans" w:hAnsi="Spranq eco sans" w:eastAsia="Spranq eco sans" w:cs="Spranq eco sans"/>
          <w:color w:val="404040" w:themeColor="text1" w:themeTint="BF"/>
          <w:sz w:val="22"/>
          <w:szCs w:val="22"/>
          <w:lang w:val="fr-FR"/>
        </w:rPr>
        <w:t xml:space="preserve"> </w:t>
      </w:r>
      <w:r>
        <w:rPr>
          <w:rFonts w:ascii="Spranq eco sans" w:hAnsi="Spranq eco sans" w:eastAsia="Spranq eco sans" w:cs="Spranq eco sans"/>
          <w:color w:val="404040" w:themeColor="text1" w:themeTint="BF"/>
          <w:sz w:val="22"/>
          <w:szCs w:val="22"/>
          <w:lang w:val="fr-FR"/>
        </w:rPr>
        <w:t xml:space="preserve">au cours du stage. Il permet </w:t>
      </w:r>
      <w:r>
        <w:rPr>
          <w:rFonts w:ascii="Spranq eco sans" w:hAnsi="Spranq eco sans" w:eastAsia="Spranq eco sans" w:cs="Spranq eco sans"/>
          <w:color w:val="404040" w:themeColor="text1" w:themeTint="BF"/>
          <w:sz w:val="22"/>
          <w:szCs w:val="22"/>
        </w:rPr>
        <w:t xml:space="preserve">d’’identifier</w:t>
      </w:r>
      <w:r>
        <w:rPr>
          <w:rFonts w:ascii="Spranq eco sans" w:hAnsi="Spranq eco sans" w:eastAsia="Spranq eco sans" w:cs="Spranq eco sans"/>
          <w:color w:val="404040" w:themeColor="text1" w:themeTint="BF"/>
          <w:sz w:val="22"/>
          <w:szCs w:val="22"/>
        </w:rPr>
        <w:t xml:space="preserve"> les compétences déjà mobilisées par </w:t>
      </w:r>
      <w:r>
        <w:rPr>
          <w:rFonts w:ascii="Spranq eco sans" w:hAnsi="Spranq eco sans" w:eastAsia="Spranq eco sans" w:cs="Spranq eco sans"/>
          <w:color w:val="404040" w:themeColor="text1" w:themeTint="BF"/>
          <w:sz w:val="22"/>
          <w:szCs w:val="22"/>
        </w:rPr>
        <w:t xml:space="preserve">fonctionnaire-stagiaire</w:t>
      </w:r>
      <w:r>
        <w:rPr>
          <w:rFonts w:ascii="Spranq eco sans" w:hAnsi="Spranq eco sans" w:eastAsia="Spranq eco sans" w:cs="Spranq eco sans"/>
          <w:color w:val="404040" w:themeColor="text1" w:themeTint="BF"/>
          <w:sz w:val="22"/>
          <w:szCs w:val="22"/>
        </w:rPr>
        <w:t xml:space="preserve"> et celles qui restent à construire ; d</w:t>
      </w:r>
      <w:r>
        <w:rPr>
          <w:rFonts w:ascii="Spranq eco sans" w:hAnsi="Spranq eco sans" w:eastAsia="Spranq eco sans" w:cs="Spranq eco sans"/>
          <w:color w:val="404040" w:themeColor="text1" w:themeTint="BF"/>
          <w:sz w:val="22"/>
          <w:szCs w:val="22"/>
        </w:rPr>
        <w:t xml:space="preserve">’accompagner et d’objectiver la professionnalisation du fonctionnaire-stagiaire dans l’exercice effectif de ses responsabilités et sa progression vers une autonomie professionnelle compatible avec une prise de responsabilité à temps plein ; </w:t>
      </w:r>
      <w:r>
        <w:rPr>
          <w:rFonts w:ascii="Spranq eco sans" w:hAnsi="Spranq eco sans" w:eastAsia="Spranq eco sans" w:cs="Spranq eco sans"/>
          <w:color w:val="404040" w:themeColor="text1" w:themeTint="BF"/>
          <w:sz w:val="22"/>
          <w:szCs w:val="22"/>
        </w:rPr>
        <w:t xml:space="preserve">de contribuer au positionnement en fin de M2 au regard des exigences d’une entrée dans le métier à temps plein</w:t>
      </w:r>
      <w:r>
        <w:rPr>
          <w:rFonts w:ascii="Spranq eco sans" w:hAnsi="Spranq eco sans" w:eastAsia="Spranq eco sans" w:cs="Spranq eco sans"/>
          <w:color w:val="404040" w:themeColor="text1" w:themeTint="BF"/>
          <w:sz w:val="22"/>
          <w:szCs w:val="22"/>
          <w:highlight w:val="none"/>
        </w:rPr>
        <w:t xml:space="preserve">.</w:t>
      </w:r>
      <w:r>
        <w:rPr>
          <w:bCs w:val="0"/>
          <w:i w:val="0"/>
          <w:color w:val="4c4d4f"/>
          <w:highlight w:val="none"/>
        </w:rPr>
      </w:r>
      <w:r>
        <w:rPr>
          <w:bCs w:val="0"/>
          <w:i w:val="0"/>
          <w:color w:val="4c4d4f"/>
          <w:highlight w:val="none"/>
        </w:rPr>
      </w:r>
    </w:p>
    <w:p w14:paraId="777F99E8">
      <w:pPr>
        <w:pStyle w:val="3200"/>
        <w:pBdr/>
        <w:spacing w:line="261" w:lineRule="auto"/>
        <w:ind w:right="447" w:left="0"/>
        <w:jc w:val="both"/>
        <w:rPr>
          <w:bCs w:val="0"/>
          <w:i w:val="0"/>
          <w:color w:val="4c4d4f"/>
        </w:rPr>
      </w:pPr>
      <w:r>
        <w:rPr>
          <w:i w:val="0"/>
          <w:iCs w:val="0"/>
          <w:color w:val="4c4d4f"/>
          <w:highlight w:val="none"/>
        </w:rPr>
      </w:r>
      <w:r>
        <w:rPr>
          <w:bCs w:val="0"/>
          <w:i w:val="0"/>
          <w:color w:val="4c4d4f"/>
        </w:rPr>
      </w:r>
      <w:r>
        <w:rPr>
          <w:bCs w:val="0"/>
          <w:i w:val="0"/>
          <w:color w:val="4c4d4f"/>
        </w:rPr>
      </w:r>
    </w:p>
    <w:p w14:paraId="40A98AF9" w14:textId="77777777">
      <w:pPr>
        <w:pStyle w:val="3200"/>
        <w:pBdr/>
        <w:spacing w:line="261" w:lineRule="auto"/>
        <w:ind w:right="447" w:left="386"/>
        <w:jc w:val="both"/>
        <w:rPr>
          <w:color w:val="4c4d4f"/>
        </w:rPr>
      </w:pPr>
      <w:r>
        <w:rPr>
          <w:color w:val="4c4d4f"/>
        </w:rPr>
      </w:r>
      <w:r>
        <w:rPr>
          <w:color w:val="4c4d4f"/>
        </w:rPr>
      </w:r>
      <w:r>
        <w:rPr>
          <w:color w:val="4c4d4f"/>
        </w:rPr>
      </w:r>
    </w:p>
    <w:p w14:paraId="66BD39EC" w14:textId="60874687">
      <w:pPr>
        <w:pStyle w:val="3200"/>
        <w:pBdr/>
        <w:spacing w:line="261" w:lineRule="auto"/>
        <w:ind w:right="447" w:left="386"/>
        <w:jc w:val="both"/>
        <w:rPr/>
      </w:pPr>
      <w:r>
        <w:rPr>
          <w:color w:val="4c4d4f"/>
        </w:rPr>
        <w:t xml:space="preserve">Un</w:t>
      </w:r>
      <w:r>
        <w:rPr>
          <w:color w:val="4c4d4f"/>
          <w:spacing w:val="-13"/>
        </w:rPr>
        <w:t xml:space="preserve"> </w:t>
      </w:r>
      <w:r>
        <w:rPr>
          <w:color w:val="4c4d4f"/>
        </w:rPr>
        <w:t xml:space="preserve">outil</w:t>
      </w:r>
      <w:r>
        <w:rPr>
          <w:color w:val="4c4d4f"/>
          <w:spacing w:val="-13"/>
        </w:rPr>
        <w:t xml:space="preserve"> </w:t>
      </w:r>
      <w:r>
        <w:rPr>
          <w:color w:val="4c4d4f"/>
        </w:rPr>
        <w:t xml:space="preserve">d’accompagnement</w:t>
      </w:r>
      <w:r>
        <w:rPr>
          <w:color w:val="4c4d4f"/>
          <w:spacing w:val="-14"/>
        </w:rPr>
        <w:t xml:space="preserve"> </w:t>
      </w:r>
      <w:r>
        <w:rPr>
          <w:color w:val="4c4d4f"/>
        </w:rPr>
        <w:t xml:space="preserve">à</w:t>
      </w:r>
      <w:r>
        <w:rPr>
          <w:color w:val="4c4d4f"/>
          <w:spacing w:val="-13"/>
        </w:rPr>
        <w:t xml:space="preserve"> </w:t>
      </w:r>
      <w:r>
        <w:rPr>
          <w:color w:val="4c4d4f"/>
        </w:rPr>
        <w:t xml:space="preserve">l’entrée</w:t>
      </w:r>
      <w:r>
        <w:rPr>
          <w:color w:val="4c4d4f"/>
          <w:spacing w:val="-13"/>
        </w:rPr>
        <w:t xml:space="preserve"> </w:t>
      </w:r>
      <w:r>
        <w:rPr>
          <w:color w:val="4c4d4f"/>
        </w:rPr>
        <w:t xml:space="preserve">dans</w:t>
      </w:r>
      <w:r>
        <w:rPr>
          <w:color w:val="4c4d4f"/>
          <w:spacing w:val="-13"/>
        </w:rPr>
        <w:t xml:space="preserve"> </w:t>
      </w:r>
      <w:r>
        <w:rPr>
          <w:color w:val="4c4d4f"/>
        </w:rPr>
        <w:t xml:space="preserve">le</w:t>
      </w:r>
      <w:r>
        <w:rPr>
          <w:color w:val="4c4d4f"/>
          <w:spacing w:val="-13"/>
        </w:rPr>
        <w:t xml:space="preserve"> </w:t>
      </w:r>
      <w:r>
        <w:rPr>
          <w:color w:val="4c4d4f"/>
        </w:rPr>
        <w:t xml:space="preserve">métier</w:t>
      </w:r>
      <w:r>
        <w:rPr>
          <w:color w:val="4c4d4f"/>
          <w:spacing w:val="-13"/>
        </w:rPr>
        <w:t xml:space="preserve"> </w:t>
      </w:r>
      <w:r>
        <w:rPr>
          <w:color w:val="4c4d4f"/>
        </w:rPr>
        <w:t xml:space="preserve">est</w:t>
      </w:r>
      <w:r>
        <w:rPr>
          <w:color w:val="4c4d4f"/>
          <w:spacing w:val="-13"/>
        </w:rPr>
        <w:t xml:space="preserve"> </w:t>
      </w:r>
      <w:r>
        <w:rPr>
          <w:color w:val="4c4d4f"/>
        </w:rPr>
        <w:t xml:space="preserve">proposé</w:t>
      </w:r>
      <w:r>
        <w:rPr>
          <w:color w:val="4c4d4f"/>
          <w:spacing w:val="-13"/>
        </w:rPr>
        <w:t xml:space="preserve"> </w:t>
      </w:r>
      <w:r>
        <w:rPr>
          <w:color w:val="4c4d4f"/>
        </w:rPr>
        <w:t xml:space="preserve">en</w:t>
      </w:r>
      <w:r>
        <w:rPr>
          <w:color w:val="4c4d4f"/>
          <w:spacing w:val="-13"/>
        </w:rPr>
        <w:t xml:space="preserve"> </w:t>
      </w:r>
      <w:r>
        <w:rPr>
          <w:color w:val="4c4d4f"/>
        </w:rPr>
        <w:t xml:space="preserve">accompagnement</w:t>
      </w:r>
      <w:r>
        <w:rPr>
          <w:color w:val="4c4d4f"/>
          <w:spacing w:val="-13"/>
        </w:rPr>
        <w:t xml:space="preserve"> </w:t>
      </w:r>
      <w:r>
        <w:rPr>
          <w:color w:val="4c4d4f"/>
        </w:rPr>
        <w:t xml:space="preserve">de</w:t>
      </w:r>
      <w:r>
        <w:rPr>
          <w:color w:val="4c4d4f"/>
          <w:spacing w:val="-13"/>
        </w:rPr>
        <w:t xml:space="preserve"> </w:t>
      </w:r>
      <w:r>
        <w:rPr>
          <w:color w:val="4c4d4f"/>
        </w:rPr>
        <w:t xml:space="preserve">la</w:t>
      </w:r>
      <w:r>
        <w:rPr>
          <w:color w:val="4c4d4f"/>
          <w:spacing w:val="-13"/>
        </w:rPr>
        <w:t xml:space="preserve"> </w:t>
      </w:r>
      <w:r>
        <w:rPr>
          <w:color w:val="4c4d4f"/>
        </w:rPr>
        <w:t xml:space="preserve">note de</w:t>
      </w:r>
      <w:r>
        <w:rPr>
          <w:color w:val="4c4d4f"/>
          <w:spacing w:val="-9"/>
        </w:rPr>
        <w:t xml:space="preserve"> </w:t>
      </w:r>
      <w:r>
        <w:rPr>
          <w:color w:val="4c4d4f"/>
        </w:rPr>
        <w:t xml:space="preserve">service</w:t>
      </w:r>
      <w:r>
        <w:rPr>
          <w:color w:val="4c4d4f"/>
          <w:spacing w:val="-9"/>
        </w:rPr>
        <w:t xml:space="preserve"> </w:t>
      </w:r>
      <w:r>
        <w:rPr>
          <w:color w:val="4c4d4f"/>
        </w:rPr>
        <w:t xml:space="preserve">sur</w:t>
      </w:r>
      <w:r>
        <w:rPr>
          <w:color w:val="4c4d4f"/>
          <w:spacing w:val="-9"/>
        </w:rPr>
        <w:t xml:space="preserve"> </w:t>
      </w:r>
      <w:r>
        <w:rPr>
          <w:color w:val="4c4d4f"/>
        </w:rPr>
        <w:t xml:space="preserve">les</w:t>
      </w:r>
      <w:r>
        <w:rPr>
          <w:color w:val="4c4d4f"/>
          <w:spacing w:val="-9"/>
        </w:rPr>
        <w:t xml:space="preserve"> </w:t>
      </w:r>
      <w:r>
        <w:rPr>
          <w:color w:val="4c4d4f"/>
        </w:rPr>
        <w:t xml:space="preserve">modalités</w:t>
      </w:r>
      <w:r>
        <w:rPr>
          <w:color w:val="4c4d4f"/>
          <w:spacing w:val="-9"/>
        </w:rPr>
        <w:t xml:space="preserve"> </w:t>
      </w:r>
      <w:r>
        <w:rPr>
          <w:color w:val="4c4d4f"/>
        </w:rPr>
        <w:t xml:space="preserve">d’évaluation</w:t>
      </w:r>
      <w:r>
        <w:rPr>
          <w:color w:val="4c4d4f"/>
          <w:spacing w:val="-9"/>
        </w:rPr>
        <w:t xml:space="preserve"> </w:t>
      </w:r>
      <w:r>
        <w:rPr>
          <w:color w:val="4c4d4f"/>
        </w:rPr>
        <w:t xml:space="preserve">du</w:t>
      </w:r>
      <w:r>
        <w:rPr>
          <w:color w:val="4c4d4f"/>
          <w:spacing w:val="-9"/>
        </w:rPr>
        <w:t xml:space="preserve"> </w:t>
      </w:r>
      <w:r>
        <w:rPr>
          <w:color w:val="4c4d4f"/>
        </w:rPr>
        <w:t xml:space="preserve">stage</w:t>
      </w:r>
      <w:r>
        <w:rPr>
          <w:color w:val="4c4d4f"/>
          <w:spacing w:val="-9"/>
        </w:rPr>
        <w:t xml:space="preserve"> </w:t>
      </w:r>
      <w:r>
        <w:rPr>
          <w:color w:val="4c4d4f"/>
        </w:rPr>
        <w:t xml:space="preserve">et</w:t>
      </w:r>
      <w:r>
        <w:rPr>
          <w:color w:val="4c4d4f"/>
          <w:spacing w:val="-9"/>
        </w:rPr>
        <w:t xml:space="preserve"> </w:t>
      </w:r>
      <w:r>
        <w:rPr>
          <w:color w:val="4c4d4f"/>
        </w:rPr>
        <w:t xml:space="preserve">de</w:t>
      </w:r>
      <w:r>
        <w:rPr>
          <w:color w:val="4c4d4f"/>
          <w:spacing w:val="-9"/>
        </w:rPr>
        <w:t xml:space="preserve"> </w:t>
      </w:r>
      <w:r>
        <w:rPr>
          <w:color w:val="4c4d4f"/>
        </w:rPr>
        <w:t xml:space="preserve">titularisation</w:t>
      </w:r>
      <w:r>
        <w:rPr>
          <w:color w:val="4c4d4f"/>
          <w:spacing w:val="-9"/>
        </w:rPr>
        <w:t xml:space="preserve"> </w:t>
      </w:r>
      <w:r>
        <w:rPr>
          <w:color w:val="4c4d4f"/>
        </w:rPr>
        <w:t xml:space="preserve">des</w:t>
      </w:r>
      <w:r>
        <w:rPr>
          <w:color w:val="4c4d4f"/>
          <w:spacing w:val="-9"/>
        </w:rPr>
        <w:t xml:space="preserve"> </w:t>
      </w:r>
      <w:r>
        <w:rPr>
          <w:color w:val="4c4d4f"/>
        </w:rPr>
        <w:t xml:space="preserve">personnels</w:t>
      </w:r>
      <w:r>
        <w:rPr>
          <w:color w:val="4c4d4f"/>
          <w:spacing w:val="-9"/>
        </w:rPr>
        <w:t xml:space="preserve"> </w:t>
      </w:r>
      <w:r>
        <w:rPr>
          <w:color w:val="4c4d4f"/>
        </w:rPr>
        <w:t xml:space="preserve">enseignants et d’éducation de l’enseignement public (BOEN du 6 juillet 2023).</w:t>
      </w:r>
      <w:r/>
    </w:p>
    <w:p w14:paraId="0463F6EB" w14:textId="77777777">
      <w:pPr>
        <w:pStyle w:val="3200"/>
        <w:pBdr/>
        <w:spacing w:before="26"/>
        <w:ind/>
        <w:rPr/>
      </w:pPr>
      <w:r/>
      <w:r/>
    </w:p>
    <w:p w14:paraId="0A04433B" w14:textId="77777777">
      <w:pPr>
        <w:pBdr/>
        <w:spacing w:line="261" w:lineRule="auto"/>
        <w:ind w:right="447" w:left="386"/>
        <w:jc w:val="both"/>
        <w:rPr>
          <w:i/>
        </w:rPr>
      </w:pPr>
      <w:r>
        <w:rPr>
          <w:color w:val="4c4d4f"/>
        </w:rPr>
        <w:t xml:space="preserve">Il</w:t>
      </w:r>
      <w:r>
        <w:rPr>
          <w:color w:val="4c4d4f"/>
          <w:spacing w:val="-3"/>
        </w:rPr>
        <w:t xml:space="preserve"> </w:t>
      </w:r>
      <w:r>
        <w:rPr>
          <w:i/>
          <w:color w:val="4c4d4f"/>
        </w:rPr>
        <w:t xml:space="preserve">«</w:t>
      </w:r>
      <w:r>
        <w:rPr>
          <w:i/>
          <w:color w:val="4c4d4f"/>
          <w:spacing w:val="-3"/>
        </w:rPr>
        <w:t xml:space="preserve"> </w:t>
      </w:r>
      <w:r>
        <w:rPr>
          <w:i/>
          <w:color w:val="4c4d4f"/>
        </w:rPr>
        <w:t xml:space="preserve">prend</w:t>
      </w:r>
      <w:r>
        <w:rPr>
          <w:i/>
          <w:color w:val="4c4d4f"/>
          <w:spacing w:val="-3"/>
        </w:rPr>
        <w:t xml:space="preserve"> </w:t>
      </w:r>
      <w:r>
        <w:rPr>
          <w:i/>
          <w:color w:val="4c4d4f"/>
        </w:rPr>
        <w:t xml:space="preserve">appui</w:t>
      </w:r>
      <w:r>
        <w:rPr>
          <w:i/>
          <w:color w:val="4c4d4f"/>
          <w:spacing w:val="-3"/>
        </w:rPr>
        <w:t xml:space="preserve"> </w:t>
      </w:r>
      <w:r>
        <w:rPr>
          <w:i/>
          <w:color w:val="4c4d4f"/>
        </w:rPr>
        <w:t xml:space="preserve">sur</w:t>
      </w:r>
      <w:r>
        <w:rPr>
          <w:i/>
          <w:color w:val="4c4d4f"/>
          <w:spacing w:val="-3"/>
        </w:rPr>
        <w:t xml:space="preserve"> </w:t>
      </w:r>
      <w:r>
        <w:rPr>
          <w:i/>
          <w:color w:val="4c4d4f"/>
        </w:rPr>
        <w:t xml:space="preserve">le</w:t>
      </w:r>
      <w:r>
        <w:rPr>
          <w:i/>
          <w:color w:val="4c4d4f"/>
          <w:spacing w:val="-3"/>
        </w:rPr>
        <w:t xml:space="preserve"> </w:t>
      </w:r>
      <w:r>
        <w:rPr>
          <w:i/>
          <w:color w:val="4c4d4f"/>
        </w:rPr>
        <w:t xml:space="preserve">référentiel</w:t>
      </w:r>
      <w:r>
        <w:rPr>
          <w:i/>
          <w:color w:val="4c4d4f"/>
          <w:spacing w:val="-3"/>
        </w:rPr>
        <w:t xml:space="preserve"> </w:t>
      </w:r>
      <w:r>
        <w:rPr>
          <w:i/>
          <w:color w:val="4c4d4f"/>
        </w:rPr>
        <w:t xml:space="preserve">de</w:t>
      </w:r>
      <w:r>
        <w:rPr>
          <w:i/>
          <w:color w:val="4c4d4f"/>
          <w:spacing w:val="-3"/>
        </w:rPr>
        <w:t xml:space="preserve"> </w:t>
      </w:r>
      <w:r>
        <w:rPr>
          <w:i/>
          <w:color w:val="4c4d4f"/>
        </w:rPr>
        <w:t xml:space="preserve">compétences</w:t>
      </w:r>
      <w:r>
        <w:rPr>
          <w:i/>
          <w:color w:val="4c4d4f"/>
          <w:spacing w:val="-3"/>
        </w:rPr>
        <w:t xml:space="preserve"> </w:t>
      </w:r>
      <w:r>
        <w:rPr>
          <w:i/>
          <w:color w:val="4c4d4f"/>
        </w:rPr>
        <w:t xml:space="preserve">professionnelles</w:t>
      </w:r>
      <w:r>
        <w:rPr>
          <w:i/>
          <w:color w:val="4c4d4f"/>
          <w:spacing w:val="-3"/>
        </w:rPr>
        <w:t xml:space="preserve"> </w:t>
      </w:r>
      <w:r>
        <w:rPr>
          <w:i/>
          <w:color w:val="4c4d4f"/>
        </w:rPr>
        <w:t xml:space="preserve">des</w:t>
      </w:r>
      <w:r>
        <w:rPr>
          <w:i/>
          <w:color w:val="4c4d4f"/>
          <w:spacing w:val="-3"/>
        </w:rPr>
        <w:t xml:space="preserve"> </w:t>
      </w:r>
      <w:r>
        <w:rPr>
          <w:i/>
          <w:color w:val="4c4d4f"/>
        </w:rPr>
        <w:t xml:space="preserve">métiers</w:t>
      </w:r>
      <w:r>
        <w:rPr>
          <w:i/>
          <w:color w:val="4c4d4f"/>
          <w:spacing w:val="-3"/>
        </w:rPr>
        <w:t xml:space="preserve"> </w:t>
      </w:r>
      <w:r>
        <w:rPr>
          <w:i/>
          <w:color w:val="4c4d4f"/>
        </w:rPr>
        <w:t xml:space="preserve">du</w:t>
      </w:r>
      <w:r>
        <w:rPr>
          <w:i/>
          <w:color w:val="4c4d4f"/>
          <w:spacing w:val="-3"/>
        </w:rPr>
        <w:t xml:space="preserve"> </w:t>
      </w:r>
      <w:r>
        <w:rPr>
          <w:i/>
          <w:color w:val="4c4d4f"/>
        </w:rPr>
        <w:t xml:space="preserve">professorat</w:t>
      </w:r>
      <w:r>
        <w:rPr>
          <w:i/>
          <w:color w:val="4c4d4f"/>
          <w:spacing w:val="-3"/>
        </w:rPr>
        <w:t xml:space="preserve"> </w:t>
      </w:r>
      <w:r>
        <w:rPr>
          <w:i/>
          <w:color w:val="4c4d4f"/>
        </w:rPr>
        <w:t xml:space="preserve">et de l’éducation. Il permet d’établir un cadre commun de référence entre tous les formateurs et précise le degré d’acquisition attendu dans le cadre de la titularisation des personnels enseignants et d’éducation, quel que soit leur parcours antérieur ».</w:t>
      </w:r>
      <w:r>
        <w:rPr>
          <w:i/>
        </w:rPr>
      </w:r>
      <w:r>
        <w:rPr>
          <w:i/>
        </w:rPr>
      </w:r>
    </w:p>
    <w:p w14:paraId="6093E834" w14:textId="77777777">
      <w:pPr>
        <w:pStyle w:val="3200"/>
        <w:pBdr/>
        <w:spacing w:before="4" w:line="261" w:lineRule="auto"/>
        <w:ind w:right="449" w:left="386"/>
        <w:jc w:val="both"/>
        <w:rPr/>
      </w:pPr>
      <w:r>
        <w:rPr>
          <w:color w:val="4c4d4f"/>
        </w:rPr>
        <w:t xml:space="preserve">Il</w:t>
      </w:r>
      <w:r>
        <w:rPr>
          <w:color w:val="4c4d4f"/>
          <w:spacing w:val="40"/>
        </w:rPr>
        <w:t xml:space="preserve"> </w:t>
      </w:r>
      <w:r>
        <w:rPr>
          <w:color w:val="4c4d4f"/>
        </w:rPr>
        <w:t xml:space="preserve">a</w:t>
      </w:r>
      <w:r>
        <w:rPr>
          <w:color w:val="4c4d4f"/>
          <w:spacing w:val="40"/>
        </w:rPr>
        <w:t xml:space="preserve"> </w:t>
      </w:r>
      <w:r>
        <w:rPr>
          <w:color w:val="4c4d4f"/>
        </w:rPr>
        <w:t xml:space="preserve">vocation</w:t>
      </w:r>
      <w:r>
        <w:rPr>
          <w:color w:val="4c4d4f"/>
          <w:spacing w:val="40"/>
        </w:rPr>
        <w:t xml:space="preserve"> </w:t>
      </w:r>
      <w:r>
        <w:rPr>
          <w:color w:val="4c4d4f"/>
        </w:rPr>
        <w:t xml:space="preserve">à</w:t>
      </w:r>
      <w:r>
        <w:rPr>
          <w:color w:val="4c4d4f"/>
          <w:spacing w:val="40"/>
        </w:rPr>
        <w:t xml:space="preserve"> </w:t>
      </w:r>
      <w:r>
        <w:rPr>
          <w:color w:val="4c4d4f"/>
        </w:rPr>
        <w:t xml:space="preserve">être</w:t>
      </w:r>
      <w:r>
        <w:rPr>
          <w:color w:val="4c4d4f"/>
          <w:spacing w:val="40"/>
        </w:rPr>
        <w:t xml:space="preserve"> </w:t>
      </w:r>
      <w:r>
        <w:rPr>
          <w:color w:val="4c4d4f"/>
        </w:rPr>
        <w:t xml:space="preserve">transmis</w:t>
      </w:r>
      <w:r>
        <w:rPr>
          <w:color w:val="4c4d4f"/>
          <w:spacing w:val="40"/>
        </w:rPr>
        <w:t xml:space="preserve"> </w:t>
      </w:r>
      <w:r>
        <w:rPr>
          <w:color w:val="4c4d4f"/>
        </w:rPr>
        <w:t xml:space="preserve">aux</w:t>
      </w:r>
      <w:r>
        <w:rPr>
          <w:color w:val="4c4d4f"/>
          <w:spacing w:val="40"/>
        </w:rPr>
        <w:t xml:space="preserve"> </w:t>
      </w:r>
      <w:r>
        <w:rPr>
          <w:color w:val="4c4d4f"/>
        </w:rPr>
        <w:t xml:space="preserve">stagiaires,</w:t>
      </w:r>
      <w:r>
        <w:rPr>
          <w:color w:val="4c4d4f"/>
          <w:spacing w:val="40"/>
        </w:rPr>
        <w:t xml:space="preserve"> </w:t>
      </w:r>
      <w:r>
        <w:rPr>
          <w:color w:val="4c4d4f"/>
        </w:rPr>
        <w:t xml:space="preserve">comme</w:t>
      </w:r>
      <w:r>
        <w:rPr>
          <w:color w:val="4c4d4f"/>
          <w:spacing w:val="40"/>
        </w:rPr>
        <w:t xml:space="preserve"> </w:t>
      </w:r>
      <w:r>
        <w:rPr>
          <w:color w:val="4c4d4f"/>
        </w:rPr>
        <w:t xml:space="preserve">outil</w:t>
      </w:r>
      <w:r>
        <w:rPr>
          <w:color w:val="4c4d4f"/>
          <w:spacing w:val="40"/>
        </w:rPr>
        <w:t xml:space="preserve"> </w:t>
      </w:r>
      <w:r>
        <w:rPr>
          <w:color w:val="4c4d4f"/>
        </w:rPr>
        <w:t xml:space="preserve">d’</w:t>
      </w:r>
      <w:r>
        <w:rPr>
          <w:color w:val="4c4d4f"/>
        </w:rPr>
        <w:t xml:space="preserve">auto-observation</w:t>
      </w:r>
      <w:r>
        <w:rPr>
          <w:color w:val="4c4d4f"/>
          <w:spacing w:val="40"/>
        </w:rPr>
        <w:t xml:space="preserve"> </w:t>
      </w:r>
      <w:r>
        <w:rPr>
          <w:color w:val="4c4d4f"/>
        </w:rPr>
        <w:t xml:space="preserve">et</w:t>
      </w:r>
      <w:r>
        <w:rPr>
          <w:color w:val="4c4d4f"/>
          <w:spacing w:val="40"/>
        </w:rPr>
        <w:t xml:space="preserve"> </w:t>
      </w:r>
      <w:r>
        <w:rPr>
          <w:color w:val="4c4d4f"/>
        </w:rPr>
        <w:t xml:space="preserve">d’analyse</w:t>
      </w:r>
      <w:r>
        <w:rPr>
          <w:color w:val="4c4d4f"/>
          <w:spacing w:val="40"/>
        </w:rPr>
        <w:t xml:space="preserve"> </w:t>
      </w:r>
      <w:r>
        <w:rPr>
          <w:color w:val="4c4d4f"/>
        </w:rPr>
        <w:t xml:space="preserve">de leur pratique professionnelle au regard du référentiel de compétences professionnelles des métiers</w:t>
      </w:r>
      <w:r>
        <w:rPr>
          <w:color w:val="4c4d4f"/>
          <w:spacing w:val="40"/>
        </w:rPr>
        <w:t xml:space="preserve"> </w:t>
      </w:r>
      <w:r>
        <w:rPr>
          <w:color w:val="4c4d4f"/>
        </w:rPr>
        <w:t xml:space="preserve">du</w:t>
      </w:r>
      <w:r>
        <w:rPr>
          <w:color w:val="4c4d4f"/>
          <w:spacing w:val="40"/>
        </w:rPr>
        <w:t xml:space="preserve"> </w:t>
      </w:r>
      <w:r>
        <w:rPr>
          <w:color w:val="4c4d4f"/>
        </w:rPr>
        <w:t xml:space="preserve">professorat</w:t>
      </w:r>
      <w:r>
        <w:rPr>
          <w:color w:val="4c4d4f"/>
          <w:spacing w:val="40"/>
        </w:rPr>
        <w:t xml:space="preserve"> </w:t>
      </w:r>
      <w:r>
        <w:rPr>
          <w:color w:val="4c4d4f"/>
        </w:rPr>
        <w:t xml:space="preserve">et</w:t>
      </w:r>
      <w:r>
        <w:rPr>
          <w:color w:val="4c4d4f"/>
          <w:spacing w:val="40"/>
        </w:rPr>
        <w:t xml:space="preserve"> </w:t>
      </w:r>
      <w:r>
        <w:rPr>
          <w:color w:val="4c4d4f"/>
        </w:rPr>
        <w:t xml:space="preserve">de</w:t>
      </w:r>
      <w:r>
        <w:rPr>
          <w:color w:val="4c4d4f"/>
          <w:spacing w:val="40"/>
        </w:rPr>
        <w:t xml:space="preserve"> </w:t>
      </w:r>
      <w:r>
        <w:rPr>
          <w:color w:val="4c4d4f"/>
        </w:rPr>
        <w:t xml:space="preserve">l’éducation.</w:t>
      </w:r>
      <w:r>
        <w:rPr>
          <w:color w:val="4c4d4f"/>
          <w:spacing w:val="40"/>
        </w:rPr>
        <w:t xml:space="preserve"> </w:t>
      </w:r>
      <w:r>
        <w:rPr>
          <w:color w:val="4c4d4f"/>
        </w:rPr>
        <w:t xml:space="preserve">Ainsi,</w:t>
      </w:r>
      <w:r>
        <w:rPr>
          <w:color w:val="4c4d4f"/>
          <w:spacing w:val="40"/>
        </w:rPr>
        <w:t xml:space="preserve"> </w:t>
      </w:r>
      <w:r>
        <w:rPr>
          <w:color w:val="4c4d4f"/>
        </w:rPr>
        <w:t xml:space="preserve">il</w:t>
      </w:r>
      <w:r>
        <w:rPr>
          <w:color w:val="4c4d4f"/>
          <w:spacing w:val="40"/>
        </w:rPr>
        <w:t xml:space="preserve"> </w:t>
      </w:r>
      <w:r>
        <w:rPr>
          <w:color w:val="4c4d4f"/>
        </w:rPr>
        <w:t xml:space="preserve">prolonge</w:t>
      </w:r>
      <w:r>
        <w:rPr>
          <w:color w:val="4c4d4f"/>
          <w:spacing w:val="40"/>
        </w:rPr>
        <w:t xml:space="preserve"> </w:t>
      </w:r>
      <w:r>
        <w:rPr>
          <w:color w:val="4c4d4f"/>
        </w:rPr>
        <w:t xml:space="preserve">la</w:t>
      </w:r>
      <w:r>
        <w:rPr>
          <w:color w:val="4c4d4f"/>
          <w:spacing w:val="40"/>
        </w:rPr>
        <w:t xml:space="preserve"> </w:t>
      </w:r>
      <w:r>
        <w:rPr>
          <w:color w:val="4c4d4f"/>
        </w:rPr>
        <w:t xml:space="preserve">dynamique</w:t>
      </w:r>
      <w:r>
        <w:rPr>
          <w:color w:val="4c4d4f"/>
          <w:spacing w:val="40"/>
        </w:rPr>
        <w:t xml:space="preserve"> </w:t>
      </w:r>
      <w:r>
        <w:rPr>
          <w:color w:val="4c4d4f"/>
        </w:rPr>
        <w:t xml:space="preserve">de</w:t>
      </w:r>
      <w:r>
        <w:rPr>
          <w:color w:val="4c4d4f"/>
          <w:spacing w:val="40"/>
        </w:rPr>
        <w:t xml:space="preserve"> </w:t>
      </w:r>
      <w:r>
        <w:rPr>
          <w:color w:val="4c4d4f"/>
        </w:rPr>
        <w:t xml:space="preserve">formation initiale</w:t>
      </w:r>
      <w:r>
        <w:rPr>
          <w:color w:val="4c4d4f"/>
          <w:spacing w:val="-14"/>
        </w:rPr>
        <w:t xml:space="preserve"> </w:t>
      </w:r>
      <w:r>
        <w:rPr>
          <w:color w:val="4c4d4f"/>
        </w:rPr>
        <w:t xml:space="preserve">au-delà</w:t>
      </w:r>
      <w:r>
        <w:rPr>
          <w:color w:val="4c4d4f"/>
          <w:spacing w:val="-14"/>
        </w:rPr>
        <w:t xml:space="preserve"> </w:t>
      </w:r>
      <w:r>
        <w:rPr>
          <w:color w:val="4c4d4f"/>
        </w:rPr>
        <w:t xml:space="preserve">de</w:t>
      </w:r>
      <w:r>
        <w:rPr>
          <w:color w:val="4c4d4f"/>
          <w:spacing w:val="-14"/>
        </w:rPr>
        <w:t xml:space="preserve"> </w:t>
      </w:r>
      <w:r>
        <w:rPr>
          <w:color w:val="4c4d4f"/>
        </w:rPr>
        <w:t xml:space="preserve">leur</w:t>
      </w:r>
      <w:r>
        <w:rPr>
          <w:color w:val="4c4d4f"/>
          <w:spacing w:val="-14"/>
        </w:rPr>
        <w:t xml:space="preserve"> </w:t>
      </w:r>
      <w:r>
        <w:rPr>
          <w:color w:val="4c4d4f"/>
        </w:rPr>
        <w:t xml:space="preserve">titularisation</w:t>
      </w:r>
      <w:r>
        <w:rPr>
          <w:color w:val="4c4d4f"/>
          <w:spacing w:val="-14"/>
        </w:rPr>
        <w:t xml:space="preserve"> </w:t>
      </w:r>
      <w:r>
        <w:rPr>
          <w:color w:val="4c4d4f"/>
        </w:rPr>
        <w:t xml:space="preserve">et</w:t>
      </w:r>
      <w:r>
        <w:rPr>
          <w:color w:val="4c4d4f"/>
          <w:spacing w:val="-14"/>
        </w:rPr>
        <w:t xml:space="preserve"> </w:t>
      </w:r>
      <w:r>
        <w:rPr>
          <w:color w:val="4c4d4f"/>
        </w:rPr>
        <w:t xml:space="preserve">les</w:t>
      </w:r>
      <w:r>
        <w:rPr>
          <w:color w:val="4c4d4f"/>
          <w:spacing w:val="-14"/>
        </w:rPr>
        <w:t xml:space="preserve"> </w:t>
      </w:r>
      <w:r>
        <w:rPr>
          <w:color w:val="4c4d4f"/>
        </w:rPr>
        <w:t xml:space="preserve">accompagne</w:t>
      </w:r>
      <w:r>
        <w:rPr>
          <w:color w:val="4c4d4f"/>
          <w:spacing w:val="-14"/>
        </w:rPr>
        <w:t xml:space="preserve"> </w:t>
      </w:r>
      <w:r>
        <w:rPr>
          <w:color w:val="4c4d4f"/>
        </w:rPr>
        <w:t xml:space="preserve">lors</w:t>
      </w:r>
      <w:r>
        <w:rPr>
          <w:color w:val="4c4d4f"/>
          <w:spacing w:val="-14"/>
        </w:rPr>
        <w:t xml:space="preserve"> </w:t>
      </w:r>
      <w:r>
        <w:rPr>
          <w:color w:val="4c4d4f"/>
        </w:rPr>
        <w:t xml:space="preserve">de</w:t>
      </w:r>
      <w:r>
        <w:rPr>
          <w:color w:val="4c4d4f"/>
          <w:spacing w:val="-14"/>
        </w:rPr>
        <w:t xml:space="preserve"> </w:t>
      </w:r>
      <w:r>
        <w:rPr>
          <w:color w:val="4c4d4f"/>
        </w:rPr>
        <w:t xml:space="preserve">leurs</w:t>
      </w:r>
      <w:r>
        <w:rPr>
          <w:color w:val="4c4d4f"/>
          <w:spacing w:val="-14"/>
        </w:rPr>
        <w:t xml:space="preserve"> </w:t>
      </w:r>
      <w:r>
        <w:rPr>
          <w:color w:val="4c4d4f"/>
        </w:rPr>
        <w:t xml:space="preserve">premières</w:t>
      </w:r>
      <w:r>
        <w:rPr>
          <w:color w:val="4c4d4f"/>
          <w:spacing w:val="-14"/>
        </w:rPr>
        <w:t xml:space="preserve"> </w:t>
      </w:r>
      <w:r>
        <w:rPr>
          <w:color w:val="4c4d4f"/>
        </w:rPr>
        <w:t xml:space="preserve">années</w:t>
      </w:r>
      <w:r>
        <w:rPr>
          <w:color w:val="4c4d4f"/>
          <w:spacing w:val="-14"/>
        </w:rPr>
        <w:t xml:space="preserve"> </w:t>
      </w:r>
      <w:r>
        <w:rPr>
          <w:color w:val="4c4d4f"/>
        </w:rPr>
        <w:t xml:space="preserve">d’exercice.</w:t>
      </w:r>
      <w:r/>
    </w:p>
    <w:p w14:paraId="253FEE74" w14:textId="77777777">
      <w:pPr>
        <w:pStyle w:val="3200"/>
        <w:pBdr/>
        <w:spacing/>
        <w:ind/>
        <w:rPr/>
      </w:pPr>
      <w:r/>
      <w:r/>
    </w:p>
    <w:p w14:paraId="20ABB0A2" w14:textId="77777777">
      <w:pPr>
        <w:pStyle w:val="3200"/>
        <w:pBdr/>
        <w:spacing w:before="238"/>
        <w:ind/>
        <w:rPr/>
      </w:pPr>
      <w:r/>
      <w:r/>
    </w:p>
    <w:p w14:paraId="75A3FE2E" w14:textId="77777777">
      <w:pPr>
        <w:pBdr/>
        <w:spacing/>
        <w:ind w:right="119" w:left="57"/>
        <w:jc w:val="center"/>
        <w:rPr>
          <w:sz w:val="32"/>
        </w:rPr>
      </w:pPr>
      <w:r>
        <w:rPr>
          <w:color w:val="4c4d4f"/>
          <w:sz w:val="32"/>
        </w:rPr>
        <w:t xml:space="preserve">Il</w:t>
      </w:r>
      <w:r>
        <w:rPr>
          <w:color w:val="4c4d4f"/>
          <w:spacing w:val="-7"/>
          <w:sz w:val="32"/>
        </w:rPr>
        <w:t xml:space="preserve"> </w:t>
      </w:r>
      <w:r>
        <w:rPr>
          <w:color w:val="4c4d4f"/>
          <w:sz w:val="32"/>
        </w:rPr>
        <w:t xml:space="preserve">est</w:t>
      </w:r>
      <w:r>
        <w:rPr>
          <w:color w:val="4c4d4f"/>
          <w:spacing w:val="-4"/>
          <w:sz w:val="32"/>
        </w:rPr>
        <w:t xml:space="preserve"> </w:t>
      </w:r>
      <w:r>
        <w:rPr>
          <w:color w:val="4c4d4f"/>
          <w:sz w:val="32"/>
        </w:rPr>
        <w:t xml:space="preserve">directement</w:t>
      </w:r>
      <w:r>
        <w:rPr>
          <w:color w:val="4c4d4f"/>
          <w:spacing w:val="-5"/>
          <w:sz w:val="32"/>
        </w:rPr>
        <w:t xml:space="preserve"> </w:t>
      </w:r>
      <w:r>
        <w:rPr>
          <w:color w:val="4c4d4f"/>
          <w:sz w:val="32"/>
        </w:rPr>
        <w:t xml:space="preserve">accessible</w:t>
      </w:r>
      <w:r>
        <w:rPr>
          <w:color w:val="4c4d4f"/>
          <w:spacing w:val="-5"/>
          <w:sz w:val="32"/>
        </w:rPr>
        <w:t xml:space="preserve"> </w:t>
      </w:r>
      <w:r>
        <w:rPr>
          <w:color w:val="4c4d4f"/>
          <w:sz w:val="32"/>
        </w:rPr>
        <w:t xml:space="preserve">à</w:t>
      </w:r>
      <w:r>
        <w:rPr>
          <w:color w:val="4c4d4f"/>
          <w:spacing w:val="-4"/>
          <w:sz w:val="32"/>
        </w:rPr>
        <w:t xml:space="preserve"> </w:t>
      </w:r>
      <w:r>
        <w:rPr>
          <w:color w:val="4c4d4f"/>
          <w:sz w:val="32"/>
        </w:rPr>
        <w:t xml:space="preserve">partir</w:t>
      </w:r>
      <w:r>
        <w:rPr>
          <w:color w:val="4c4d4f"/>
          <w:spacing w:val="-4"/>
          <w:sz w:val="32"/>
        </w:rPr>
        <w:t xml:space="preserve"> </w:t>
      </w:r>
      <w:r>
        <w:rPr>
          <w:color w:val="4c4d4f"/>
          <w:sz w:val="32"/>
        </w:rPr>
        <w:t xml:space="preserve">du</w:t>
      </w:r>
      <w:r>
        <w:rPr>
          <w:color w:val="4c4d4f"/>
          <w:spacing w:val="-5"/>
          <w:sz w:val="32"/>
        </w:rPr>
        <w:t xml:space="preserve"> </w:t>
      </w:r>
      <w:r>
        <w:rPr>
          <w:color w:val="4c4d4f"/>
          <w:sz w:val="32"/>
        </w:rPr>
        <w:t xml:space="preserve">lien</w:t>
      </w:r>
      <w:r>
        <w:rPr>
          <w:color w:val="4c4d4f"/>
          <w:spacing w:val="-4"/>
          <w:sz w:val="32"/>
        </w:rPr>
        <w:t xml:space="preserve"> </w:t>
      </w:r>
      <w:r>
        <w:rPr>
          <w:color w:val="4c4d4f"/>
          <w:sz w:val="32"/>
        </w:rPr>
        <w:t xml:space="preserve">suivant</w:t>
      </w:r>
      <w:r>
        <w:rPr>
          <w:color w:val="4c4d4f"/>
          <w:spacing w:val="-4"/>
          <w:sz w:val="32"/>
        </w:rPr>
        <w:t xml:space="preserve"> </w:t>
      </w:r>
      <w:r>
        <w:rPr>
          <w:color w:val="4c4d4f"/>
          <w:spacing w:val="-10"/>
          <w:sz w:val="32"/>
        </w:rPr>
        <w:t xml:space="preserve">:</w:t>
      </w:r>
      <w:r>
        <w:rPr>
          <w:sz w:val="32"/>
        </w:rPr>
      </w:r>
      <w:r>
        <w:rPr>
          <w:sz w:val="32"/>
        </w:rPr>
      </w:r>
    </w:p>
    <w:p w14:paraId="2F5B27EB" w14:textId="77777777">
      <w:pPr>
        <w:pBdr/>
        <w:spacing w:before="262"/>
        <w:ind w:right="117" w:left="57"/>
        <w:jc w:val="center"/>
        <w:rPr>
          <w:sz w:val="24"/>
        </w:rPr>
      </w:pPr>
      <w:r/>
      <w:hyperlink r:id="rId60" w:tooltip="http://www.education.gouv.fr/media/21275/download" w:history="1">
        <w:r>
          <w:rPr>
            <w:color w:val="4c4d4f"/>
            <w:spacing w:val="-2"/>
            <w:sz w:val="24"/>
            <w:u w:val="single"/>
          </w:rPr>
          <w:t xml:space="preserve">https://www.education.gouv.fr/media/21275/download</w:t>
        </w:r>
      </w:hyperlink>
      <w:r>
        <w:rPr>
          <w:sz w:val="24"/>
        </w:rPr>
      </w:r>
      <w:r>
        <w:rPr>
          <w:sz w:val="24"/>
        </w:rPr>
      </w:r>
    </w:p>
    <w:p w14:paraId="2F5295D4" w14:textId="77777777">
      <w:pPr>
        <w:pStyle w:val="3200"/>
        <w:pBdr/>
        <w:spacing/>
        <w:ind/>
        <w:rPr>
          <w:sz w:val="20"/>
        </w:rPr>
      </w:pPr>
      <w:r>
        <w:rPr>
          <w:sz w:val="20"/>
        </w:rPr>
      </w:r>
      <w:r>
        <w:rPr>
          <w:sz w:val="20"/>
        </w:rPr>
      </w:r>
      <w:r>
        <w:rPr>
          <w:sz w:val="20"/>
        </w:rPr>
      </w:r>
    </w:p>
    <w:p w14:paraId="0E4AA3FC" w14:textId="77777777">
      <w:pPr>
        <w:pStyle w:val="3200"/>
        <w:pBdr/>
        <w:spacing/>
        <w:ind/>
        <w:rPr>
          <w:sz w:val="20"/>
        </w:rPr>
      </w:pPr>
      <w:r>
        <w:rPr>
          <w:sz w:val="20"/>
        </w:rPr>
      </w:r>
      <w:r>
        <w:rPr>
          <w:sz w:val="20"/>
        </w:rPr>
      </w:r>
      <w:r>
        <w:rPr>
          <w:sz w:val="20"/>
        </w:rPr>
      </w:r>
    </w:p>
    <w:p w14:paraId="6081B657" w14:textId="77777777">
      <w:pPr>
        <w:pStyle w:val="3200"/>
        <w:pBdr/>
        <w:spacing/>
        <w:ind/>
        <w:rPr>
          <w:sz w:val="20"/>
        </w:rPr>
      </w:pPr>
      <w:r>
        <w:rPr>
          <w:sz w:val="20"/>
        </w:rPr>
      </w:r>
      <w:r>
        <w:rPr>
          <w:sz w:val="20"/>
        </w:rPr>
      </w:r>
      <w:r>
        <w:rPr>
          <w:sz w:val="20"/>
        </w:rPr>
      </w:r>
    </w:p>
    <w:p w14:paraId="6B3CFF7E" w14:textId="4BEAD64F">
      <w:pPr>
        <w:pStyle w:val="3200"/>
        <w:pBdr/>
        <w:spacing w:before="86"/>
        <w:ind/>
        <w:rPr>
          <w:sz w:val="20"/>
        </w:rPr>
      </w:pPr>
      <w:r>
        <w:rPr>
          <w:sz w:val="20"/>
        </w:rPr>
      </w:r>
      <w:r>
        <w:rPr>
          <w:sz w:val="20"/>
        </w:rPr>
      </w:r>
      <w:r>
        <w:rPr>
          <w:sz w:val="20"/>
        </w:rPr>
      </w:r>
    </w:p>
    <w:p w14:paraId="1E228773" w14:textId="77777777">
      <w:pPr>
        <w:pBdr/>
        <w:spacing/>
        <w:ind/>
        <w:rPr>
          <w:sz w:val="20"/>
        </w:rPr>
        <w:sectPr>
          <w:headerReference w:type="default" r:id="rId24"/>
          <w:headerReference w:type="even" r:id="rId25"/>
          <w:footerReference w:type="default" r:id="rId41"/>
          <w:footerReference w:type="even" r:id="rId42"/>
          <w:footnotePr/>
          <w:endnotePr/>
          <w:type w:val="nextPage"/>
          <w:pgSz w:h="16840" w:orient="portrait" w:w="11910"/>
          <w:pgMar w:top="1680" w:right="180" w:bottom="1120" w:left="180" w:header="573" w:footer="920" w:gutter="0"/>
          <w:pgNumType w:start="14"/>
          <w:cols w:num="1" w:sep="0" w:space="720" w:equalWidth="1"/>
        </w:sectPr>
      </w:pPr>
      <w:r>
        <w:rPr>
          <w:sz w:val="20"/>
        </w:rPr>
      </w:r>
      <w:r>
        <w:rPr>
          <w:sz w:val="20"/>
        </w:rPr>
      </w:r>
      <w:r>
        <w:rPr>
          <w:sz w:val="20"/>
        </w:rPr>
      </w:r>
    </w:p>
    <w:p w14:paraId="2DB3183A" w14:textId="77777777">
      <w:pPr>
        <w:pStyle w:val="3189"/>
        <w:numPr>
          <w:ilvl w:val="0"/>
          <w:numId w:val="12"/>
        </w:numPr>
        <w:pBdr/>
        <w:tabs>
          <w:tab w:val="left" w:leader="none" w:pos="2072"/>
        </w:tabs>
        <w:spacing w:before="305"/>
        <w:ind w:hanging="672" w:left="2072"/>
        <w:jc w:val="left"/>
        <w:rPr/>
      </w:pPr>
      <w:r>
        <mc:AlternateContent>
          <mc:Choice Requires="wpg">
            <w:drawing>
              <wp:anchor xmlns:wp="http://schemas.openxmlformats.org/drawingml/2006/wordprocessingDrawing" xmlns:wp14="http://schemas.microsoft.com/office/word/2010/wordprocessingDrawing" distT="0" distB="0" distL="0" distR="0" simplePos="0" relativeHeight="15737344" behindDoc="0" locked="0" layoutInCell="1" allowOverlap="1">
                <wp:simplePos x="0" y="0"/>
                <wp:positionH relativeFrom="page">
                  <wp:posOffset>360076</wp:posOffset>
                </wp:positionH>
                <wp:positionV relativeFrom="paragraph">
                  <wp:posOffset>228992</wp:posOffset>
                </wp:positionV>
                <wp:extent cx="541655" cy="384175"/>
                <wp:effectExtent l="0" t="0" r="0" b="0"/>
                <wp:wrapNone/>
                <wp:docPr id="63" name="Group 198"/>
                <wp:cNvGraphicFramePr/>
                <a:graphic xmlns:a="http://schemas.openxmlformats.org/drawingml/2006/main">
                  <a:graphicData uri="http://schemas.microsoft.com/office/word/2010/wordprocessingGroup">
                    <wpg:wgp>
                      <wpg:cNvGrpSpPr/>
                      <wpg:grpSpPr bwMode="auto">
                        <a:xfrm>
                          <a:off x="0" y="0"/>
                          <a:ext cx="541655" cy="384175"/>
                          <a:chOff x="0" y="0"/>
                          <a:chExt cx="541655" cy="384175"/>
                        </a:xfrm>
                      </wpg:grpSpPr>
                      <wps:wsp>
                        <wps:cNvPr id="199" name="Graphic 199"/>
                        <wps:cNvSpPr/>
                        <wps:spPr bwMode="auto">
                          <a:xfrm>
                            <a:off x="257382" y="4127"/>
                            <a:ext cx="280035" cy="372110"/>
                          </a:xfrm>
                          <a:custGeom>
                            <a:avLst/>
                            <a:gdLst/>
                            <a:ahLst/>
                            <a:cxnLst/>
                            <a:rect l="l" t="t" r="r" b="b"/>
                            <a:pathLst>
                              <a:path w="280035" h="372110" fill="norm" stroke="1" extrusionOk="0">
                                <a:moveTo>
                                  <a:pt x="279578" y="0"/>
                                </a:moveTo>
                                <a:lnTo>
                                  <a:pt x="225350" y="13690"/>
                                </a:lnTo>
                                <a:lnTo>
                                  <a:pt x="179753" y="31225"/>
                                </a:lnTo>
                                <a:lnTo>
                                  <a:pt x="136216" y="53856"/>
                                </a:lnTo>
                                <a:lnTo>
                                  <a:pt x="96219" y="81226"/>
                                </a:lnTo>
                                <a:lnTo>
                                  <a:pt x="61243" y="112973"/>
                                </a:lnTo>
                                <a:lnTo>
                                  <a:pt x="32768" y="148738"/>
                                </a:lnTo>
                                <a:lnTo>
                                  <a:pt x="12275" y="188162"/>
                                </a:lnTo>
                                <a:lnTo>
                                  <a:pt x="1245" y="230885"/>
                                </a:lnTo>
                                <a:lnTo>
                                  <a:pt x="0" y="255693"/>
                                </a:lnTo>
                                <a:lnTo>
                                  <a:pt x="2758" y="279580"/>
                                </a:lnTo>
                                <a:lnTo>
                                  <a:pt x="19825" y="322351"/>
                                </a:lnTo>
                                <a:lnTo>
                                  <a:pt x="52469" y="354977"/>
                                </a:lnTo>
                                <a:lnTo>
                                  <a:pt x="96152" y="370573"/>
                                </a:lnTo>
                                <a:lnTo>
                                  <a:pt x="111735" y="371627"/>
                                </a:lnTo>
                                <a:lnTo>
                                  <a:pt x="161265" y="363018"/>
                                </a:lnTo>
                                <a:lnTo>
                                  <a:pt x="202716" y="338534"/>
                                </a:lnTo>
                                <a:lnTo>
                                  <a:pt x="232745" y="301072"/>
                                </a:lnTo>
                                <a:lnTo>
                                  <a:pt x="248006" y="253530"/>
                                </a:lnTo>
                                <a:lnTo>
                                  <a:pt x="231520" y="184545"/>
                                </a:lnTo>
                                <a:lnTo>
                                  <a:pt x="171057" y="147650"/>
                                </a:lnTo>
                                <a:lnTo>
                                  <a:pt x="190624" y="134768"/>
                                </a:lnTo>
                                <a:lnTo>
                                  <a:pt x="212121" y="124012"/>
                                </a:lnTo>
                                <a:lnTo>
                                  <a:pt x="235663" y="115328"/>
                                </a:lnTo>
                                <a:lnTo>
                                  <a:pt x="261366" y="108661"/>
                                </a:lnTo>
                                <a:lnTo>
                                  <a:pt x="265443" y="107784"/>
                                </a:lnTo>
                                <a:lnTo>
                                  <a:pt x="279578" y="0"/>
                                </a:lnTo>
                                <a:close/>
                              </a:path>
                            </a:pathLst>
                          </a:custGeom>
                          <a:solidFill>
                            <a:srgbClr val="DF6F6F"/>
                          </a:solidFill>
                        </wps:spPr>
                        <wps:bodyPr rot="0">
                          <a:prstTxWarp prst="textNoShape">
                            <a:avLst/>
                          </a:prstTxWarp>
                          <a:noAutofit/>
                        </wps:bodyPr>
                      </wps:wsp>
                      <wps:wsp>
                        <wps:cNvPr id="200" name="Graphic 200"/>
                        <wps:cNvSpPr/>
                        <wps:spPr bwMode="auto">
                          <a:xfrm>
                            <a:off x="257382" y="4127"/>
                            <a:ext cx="280035" cy="372110"/>
                          </a:xfrm>
                          <a:custGeom>
                            <a:avLst/>
                            <a:gdLst/>
                            <a:ahLst/>
                            <a:cxnLst/>
                            <a:rect l="l" t="t" r="r" b="b"/>
                            <a:pathLst>
                              <a:path w="280035" h="372110" fill="norm" stroke="1" extrusionOk="0">
                                <a:moveTo>
                                  <a:pt x="96152" y="370573"/>
                                </a:moveTo>
                                <a:lnTo>
                                  <a:pt x="52469" y="354977"/>
                                </a:lnTo>
                                <a:lnTo>
                                  <a:pt x="19825" y="322351"/>
                                </a:lnTo>
                                <a:lnTo>
                                  <a:pt x="2758" y="279580"/>
                                </a:lnTo>
                                <a:lnTo>
                                  <a:pt x="0" y="255693"/>
                                </a:lnTo>
                                <a:lnTo>
                                  <a:pt x="1245" y="230885"/>
                                </a:lnTo>
                                <a:lnTo>
                                  <a:pt x="12275" y="188162"/>
                                </a:lnTo>
                                <a:lnTo>
                                  <a:pt x="32768" y="148738"/>
                                </a:lnTo>
                                <a:lnTo>
                                  <a:pt x="61243" y="112973"/>
                                </a:lnTo>
                                <a:lnTo>
                                  <a:pt x="96219" y="81226"/>
                                </a:lnTo>
                                <a:lnTo>
                                  <a:pt x="136216" y="53856"/>
                                </a:lnTo>
                                <a:lnTo>
                                  <a:pt x="179753" y="31225"/>
                                </a:lnTo>
                                <a:lnTo>
                                  <a:pt x="225350" y="13690"/>
                                </a:lnTo>
                                <a:lnTo>
                                  <a:pt x="271526" y="1612"/>
                                </a:lnTo>
                                <a:lnTo>
                                  <a:pt x="279578" y="0"/>
                                </a:lnTo>
                                <a:lnTo>
                                  <a:pt x="265443" y="107784"/>
                                </a:lnTo>
                                <a:lnTo>
                                  <a:pt x="261366" y="108661"/>
                                </a:lnTo>
                                <a:lnTo>
                                  <a:pt x="235663" y="115328"/>
                                </a:lnTo>
                                <a:lnTo>
                                  <a:pt x="212121" y="124012"/>
                                </a:lnTo>
                                <a:lnTo>
                                  <a:pt x="190624" y="134768"/>
                                </a:lnTo>
                                <a:lnTo>
                                  <a:pt x="171057" y="147650"/>
                                </a:lnTo>
                                <a:lnTo>
                                  <a:pt x="205878" y="160923"/>
                                </a:lnTo>
                                <a:lnTo>
                                  <a:pt x="231520" y="184545"/>
                                </a:lnTo>
                                <a:lnTo>
                                  <a:pt x="246168" y="216189"/>
                                </a:lnTo>
                                <a:lnTo>
                                  <a:pt x="248006" y="253530"/>
                                </a:lnTo>
                                <a:lnTo>
                                  <a:pt x="232745" y="301072"/>
                                </a:lnTo>
                                <a:lnTo>
                                  <a:pt x="202716" y="338534"/>
                                </a:lnTo>
                                <a:lnTo>
                                  <a:pt x="161265" y="363018"/>
                                </a:lnTo>
                                <a:lnTo>
                                  <a:pt x="111735" y="371627"/>
                                </a:lnTo>
                                <a:lnTo>
                                  <a:pt x="106452" y="371589"/>
                                </a:lnTo>
                                <a:lnTo>
                                  <a:pt x="101207" y="371233"/>
                                </a:lnTo>
                                <a:lnTo>
                                  <a:pt x="96152" y="370573"/>
                                </a:lnTo>
                                <a:close/>
                              </a:path>
                            </a:pathLst>
                          </a:custGeom>
                          <a:ln w="8255">
                            <a:solidFill>
                              <a:srgbClr val="DF6F6F"/>
                            </a:solidFill>
                            <a:prstDash val="solid"/>
                          </a:ln>
                        </wps:spPr>
                        <wps:bodyPr rot="0">
                          <a:prstTxWarp prst="textNoShape">
                            <a:avLst/>
                          </a:prstTxWarp>
                          <a:noAutofit/>
                        </wps:bodyPr>
                      </wps:wsp>
                      <wps:wsp>
                        <wps:cNvPr id="201" name="Graphic 201"/>
                        <wps:cNvSpPr/>
                        <wps:spPr bwMode="auto">
                          <a:xfrm>
                            <a:off x="4127" y="8154"/>
                            <a:ext cx="280035" cy="372110"/>
                          </a:xfrm>
                          <a:custGeom>
                            <a:avLst/>
                            <a:gdLst/>
                            <a:ahLst/>
                            <a:cxnLst/>
                            <a:rect l="l" t="t" r="r" b="b"/>
                            <a:pathLst>
                              <a:path w="280035" h="372110" fill="norm" stroke="1" extrusionOk="0">
                                <a:moveTo>
                                  <a:pt x="279580" y="0"/>
                                </a:moveTo>
                                <a:lnTo>
                                  <a:pt x="225352" y="13686"/>
                                </a:lnTo>
                                <a:lnTo>
                                  <a:pt x="179755" y="31218"/>
                                </a:lnTo>
                                <a:lnTo>
                                  <a:pt x="136218" y="53847"/>
                                </a:lnTo>
                                <a:lnTo>
                                  <a:pt x="96221" y="81216"/>
                                </a:lnTo>
                                <a:lnTo>
                                  <a:pt x="61245" y="112964"/>
                                </a:lnTo>
                                <a:lnTo>
                                  <a:pt x="32770" y="148731"/>
                                </a:lnTo>
                                <a:lnTo>
                                  <a:pt x="12277" y="188158"/>
                                </a:lnTo>
                                <a:lnTo>
                                  <a:pt x="1247" y="230886"/>
                                </a:lnTo>
                                <a:lnTo>
                                  <a:pt x="0" y="255693"/>
                                </a:lnTo>
                                <a:lnTo>
                                  <a:pt x="2755" y="279580"/>
                                </a:lnTo>
                                <a:lnTo>
                                  <a:pt x="19827" y="322351"/>
                                </a:lnTo>
                                <a:lnTo>
                                  <a:pt x="52458" y="354976"/>
                                </a:lnTo>
                                <a:lnTo>
                                  <a:pt x="96129" y="370560"/>
                                </a:lnTo>
                                <a:lnTo>
                                  <a:pt x="111737" y="371614"/>
                                </a:lnTo>
                                <a:lnTo>
                                  <a:pt x="161265" y="363006"/>
                                </a:lnTo>
                                <a:lnTo>
                                  <a:pt x="202713" y="338521"/>
                                </a:lnTo>
                                <a:lnTo>
                                  <a:pt x="232741" y="301059"/>
                                </a:lnTo>
                                <a:lnTo>
                                  <a:pt x="248008" y="253517"/>
                                </a:lnTo>
                                <a:lnTo>
                                  <a:pt x="231522" y="184534"/>
                                </a:lnTo>
                                <a:lnTo>
                                  <a:pt x="171059" y="147650"/>
                                </a:lnTo>
                                <a:lnTo>
                                  <a:pt x="190618" y="134767"/>
                                </a:lnTo>
                                <a:lnTo>
                                  <a:pt x="212113" y="124010"/>
                                </a:lnTo>
                                <a:lnTo>
                                  <a:pt x="235658" y="115322"/>
                                </a:lnTo>
                                <a:lnTo>
                                  <a:pt x="261368" y="108648"/>
                                </a:lnTo>
                                <a:lnTo>
                                  <a:pt x="265445" y="107772"/>
                                </a:lnTo>
                                <a:lnTo>
                                  <a:pt x="279580" y="0"/>
                                </a:lnTo>
                                <a:close/>
                              </a:path>
                            </a:pathLst>
                          </a:custGeom>
                          <a:solidFill>
                            <a:srgbClr val="DF6F6F"/>
                          </a:solidFill>
                        </wps:spPr>
                        <wps:bodyPr rot="0">
                          <a:prstTxWarp prst="textNoShape">
                            <a:avLst/>
                          </a:prstTxWarp>
                          <a:noAutofit/>
                        </wps:bodyPr>
                      </wps:wsp>
                      <wps:wsp>
                        <wps:cNvPr id="202" name="Graphic 202"/>
                        <wps:cNvSpPr/>
                        <wps:spPr bwMode="auto">
                          <a:xfrm>
                            <a:off x="4127" y="8154"/>
                            <a:ext cx="280035" cy="372110"/>
                          </a:xfrm>
                          <a:custGeom>
                            <a:avLst/>
                            <a:gdLst/>
                            <a:ahLst/>
                            <a:cxnLst/>
                            <a:rect l="l" t="t" r="r" b="b"/>
                            <a:pathLst>
                              <a:path w="280035" h="372110" fill="norm" stroke="1" extrusionOk="0">
                                <a:moveTo>
                                  <a:pt x="96129" y="370560"/>
                                </a:moveTo>
                                <a:lnTo>
                                  <a:pt x="52458" y="354976"/>
                                </a:lnTo>
                                <a:lnTo>
                                  <a:pt x="19827" y="322351"/>
                                </a:lnTo>
                                <a:lnTo>
                                  <a:pt x="2755" y="279580"/>
                                </a:lnTo>
                                <a:lnTo>
                                  <a:pt x="0" y="255693"/>
                                </a:lnTo>
                                <a:lnTo>
                                  <a:pt x="1247" y="230886"/>
                                </a:lnTo>
                                <a:lnTo>
                                  <a:pt x="12277" y="188158"/>
                                </a:lnTo>
                                <a:lnTo>
                                  <a:pt x="32770" y="148731"/>
                                </a:lnTo>
                                <a:lnTo>
                                  <a:pt x="61245" y="112964"/>
                                </a:lnTo>
                                <a:lnTo>
                                  <a:pt x="96221" y="81216"/>
                                </a:lnTo>
                                <a:lnTo>
                                  <a:pt x="136218" y="53847"/>
                                </a:lnTo>
                                <a:lnTo>
                                  <a:pt x="179755" y="31218"/>
                                </a:lnTo>
                                <a:lnTo>
                                  <a:pt x="225352" y="13686"/>
                                </a:lnTo>
                                <a:lnTo>
                                  <a:pt x="271528" y="1612"/>
                                </a:lnTo>
                                <a:lnTo>
                                  <a:pt x="279580" y="0"/>
                                </a:lnTo>
                                <a:lnTo>
                                  <a:pt x="265445" y="107772"/>
                                </a:lnTo>
                                <a:lnTo>
                                  <a:pt x="261368" y="108648"/>
                                </a:lnTo>
                                <a:lnTo>
                                  <a:pt x="235658" y="115322"/>
                                </a:lnTo>
                                <a:lnTo>
                                  <a:pt x="212113" y="124010"/>
                                </a:lnTo>
                                <a:lnTo>
                                  <a:pt x="190618" y="134767"/>
                                </a:lnTo>
                                <a:lnTo>
                                  <a:pt x="171059" y="147650"/>
                                </a:lnTo>
                                <a:lnTo>
                                  <a:pt x="205879" y="160916"/>
                                </a:lnTo>
                                <a:lnTo>
                                  <a:pt x="231522" y="184534"/>
                                </a:lnTo>
                                <a:lnTo>
                                  <a:pt x="246170" y="216176"/>
                                </a:lnTo>
                                <a:lnTo>
                                  <a:pt x="248008" y="253517"/>
                                </a:lnTo>
                                <a:lnTo>
                                  <a:pt x="232741" y="301059"/>
                                </a:lnTo>
                                <a:lnTo>
                                  <a:pt x="202713" y="338521"/>
                                </a:lnTo>
                                <a:lnTo>
                                  <a:pt x="161265" y="363006"/>
                                </a:lnTo>
                                <a:lnTo>
                                  <a:pt x="111737" y="371614"/>
                                </a:lnTo>
                                <a:lnTo>
                                  <a:pt x="106454" y="371576"/>
                                </a:lnTo>
                                <a:lnTo>
                                  <a:pt x="101196" y="371220"/>
                                </a:lnTo>
                                <a:lnTo>
                                  <a:pt x="96129" y="370560"/>
                                </a:lnTo>
                                <a:close/>
                              </a:path>
                            </a:pathLst>
                          </a:custGeom>
                          <a:ln w="8255">
                            <a:solidFill>
                              <a:srgbClr val="DF6F6F"/>
                            </a:solidFill>
                            <a:prstDash val="solid"/>
                          </a:ln>
                        </wps:spPr>
                        <wps:bodyPr rot="0">
                          <a:prstTxWarp prst="textNoShape">
                            <a:avLst/>
                          </a:prstTxWarp>
                          <a:noAutofit/>
                        </wps:bodyPr>
                      </wps:wsp>
                    </wpg:wgp>
                  </a:graphicData>
                </a:graphic>
              </wp:anchor>
            </w:drawing>
          </mc:Choice>
          <mc:Fallback>
            <w:pict>
              <v:group id="group 192" o:spid="_x0000_s0000" style="position:absolute;z-index:15737344;o:allowoverlap:true;o:allowincell:true;mso-position-horizontal-relative:page;margin-left:28.35pt;mso-position-horizontal:absolute;mso-position-vertical-relative:text;margin-top:18.03pt;mso-position-vertical:absolute;width:42.65pt;height:30.25pt;mso-wrap-distance-left:0.00pt;mso-wrap-distance-top:0.00pt;mso-wrap-distance-right:0.00pt;mso-wrap-distance-bottom:0.00pt;" coordorigin="0,0" coordsize="5416,3841">
                <v:shape id="shape 193" o:spid="_x0000_s193" style="position:absolute;left:2573;top:41;width:2800;height:3721;visibility:visible;" path="m99836,0l80470,3678l64188,8391l48641,14472l34359,21826l21868,30359l11701,39970l4382,50565l444,62046l0,68713l984,75132l7079,86627l18736,95394l34336,99586l39898,99868l57586,97556l72389,90977l83111,80907l88563,68132l82674,49593l61083,39678l68069,36215l75748,33326l84153,30991l93333,29199l94787,28965l99836,0xe" coordsize="100000,100000" fillcolor="#DF6F6F">
                  <v:path textboxrect="0,0,100000,100000"/>
                </v:shape>
                <v:shape id="shape 194" o:spid="_x0000_s194" style="position:absolute;left:2573;top:41;width:2800;height:3721;visibility:visible;" path="m34336,99586l18736,95394l7079,86627l984,75132l0,68713l444,62046l4382,50565l11701,39970l21868,30359l34359,21826l48641,14472l64188,8391l80470,3678l96961,433l99836,0l94787,28965l93333,29199l84153,30991l75748,33326l68069,36215l61083,39678l73519,43245l82674,49593l87905,58097l88563,68132l83111,80907l72389,90977l57586,97556l39898,99868l38012,99859l36139,99764l34336,99586xe" coordsize="100000,100000" filled="f" strokecolor="#DF6F6F" strokeweight="0.65pt">
                  <v:path textboxrect="0,0,100000,100000"/>
                  <v:stroke dashstyle="solid"/>
                </v:shape>
                <v:shape id="shape 195" o:spid="_x0000_s195" style="position:absolute;left:41;top:81;width:2800;height:3721;visibility:visible;" path="m99836,0l80472,3676l64190,8389l48641,14470l34359,21824l21870,30356l11701,39968l4382,50565l444,62046l0,68713l984,75132l7079,86627l18731,95394l34326,99583l39900,99866l57586,97553l72387,90972l83111,80905l88563,68127l82676,49590l61083,39678l68067,36215l75743,33324l84153,30991l93333,29197l94789,28961l99836,0xe" coordsize="100000,100000" fillcolor="#DF6F6F">
                  <v:path textboxrect="0,0,100000,100000"/>
                </v:shape>
                <v:shape id="shape 196" o:spid="_x0000_s196" style="position:absolute;left:41;top:81;width:2800;height:3721;visibility:visible;" path="m34326,99583l18731,95394l7079,86627l984,75132l0,68713l444,62046l4382,50565l11701,39968l21870,30356l34359,21824l48641,14470l64190,8389l80472,3676l96961,433l99836,0l94789,28961l93333,29197l84153,30991l75743,33324l68067,36215l61083,39678l73519,43243l82676,49590l87905,58093l88563,68127l83111,80905l72387,90972l57586,97553l39900,99866l38014,99856l36137,99759l34326,99583xe" coordsize="100000,100000" filled="f" strokecolor="#DF6F6F" strokeweight="0.65pt">
                  <v:path textboxrect="0,0,100000,100000"/>
                  <v:stroke dashstyle="solid"/>
                </v:shape>
              </v:group>
            </w:pict>
          </mc:Fallback>
        </mc:AlternateContent>
      </w:r>
      <w:r>
        <w:rPr>
          <w:color w:val="df6f6f"/>
        </w:rPr>
        <w:t xml:space="preserve">ANNEXES</w:t>
      </w:r>
      <w:r>
        <w:rPr>
          <w:color w:val="df6f6f"/>
          <w:spacing w:val="44"/>
        </w:rPr>
        <w:t xml:space="preserve"> </w:t>
      </w:r>
      <w:r>
        <w:rPr>
          <w:color w:val="df6f6f"/>
        </w:rPr>
        <w:t xml:space="preserve">/</w:t>
      </w:r>
      <w:r>
        <w:rPr>
          <w:color w:val="df6f6f"/>
          <w:spacing w:val="45"/>
        </w:rPr>
        <w:t xml:space="preserve"> </w:t>
      </w:r>
      <w:r>
        <w:rPr>
          <w:color w:val="df6f6f"/>
        </w:rPr>
        <w:t xml:space="preserve">DOCUMENTS </w:t>
      </w:r>
      <w:r>
        <w:rPr>
          <w:color w:val="df6f6f"/>
          <w:spacing w:val="-2"/>
        </w:rPr>
        <w:t xml:space="preserve">D’ACCOMPAGNEMENT</w:t>
      </w:r>
      <w:r/>
    </w:p>
    <w:p w14:paraId="4AB52D8E" w14:textId="17E612DC">
      <w:pPr>
        <w:pStyle w:val="3200"/>
        <w:pBdr/>
        <w:spacing w:before="139"/>
        <w:ind/>
        <w:rPr>
          <w:rFonts w:ascii="Century Gothic"/>
          <w:b/>
          <w:sz w:val="30"/>
        </w:rPr>
      </w:pPr>
      <w:r>
        <w:rPr>
          <w:rFonts w:ascii="Century Gothic"/>
          <w:b/>
          <w:sz w:val="30"/>
        </w:rPr>
      </w:r>
      <w:r>
        <w:rPr>
          <w:rFonts w:ascii="Century Gothic"/>
          <w:b/>
          <w:sz w:val="30"/>
        </w:rPr>
      </w:r>
      <w:r>
        <w:rPr>
          <w:rFonts w:ascii="Century Gothic"/>
          <w:b/>
          <w:sz w:val="30"/>
        </w:rPr>
      </w:r>
    </w:p>
    <w:p w14:paraId="23A17B2D" w14:textId="7BA9849A">
      <w:pPr>
        <w:pBdr/>
        <w:spacing/>
        <w:ind w:firstLine="720" w:left="0"/>
        <w:rPr>
          <w:color w:val="df6f6f"/>
          <w:sz w:val="30"/>
          <w:szCs w:val="30"/>
        </w:rPr>
      </w:pPr>
      <w:r>
        <w:rPr>
          <w:color w:val="df6f6f"/>
          <w:sz w:val="30"/>
        </w:rPr>
        <w:t xml:space="preserve">Document 1</w:t>
      </w:r>
      <w:r>
        <w:rPr>
          <w:color w:val="df6f6f"/>
          <w:sz w:val="30"/>
          <w:szCs w:val="30"/>
        </w:rPr>
      </w:r>
      <w:r>
        <w:rPr>
          <w:color w:val="df6f6f"/>
          <w:sz w:val="30"/>
          <w:szCs w:val="30"/>
        </w:rPr>
      </w:r>
    </w:p>
    <w:p w14:paraId="0FE038B5">
      <w:pPr>
        <w:pBdr/>
        <w:spacing/>
        <w:ind w:firstLine="720" w:left="0"/>
        <w:rPr>
          <w:color w:val="df6f6f"/>
          <w:sz w:val="30"/>
          <w:szCs w:val="30"/>
        </w:rPr>
      </w:pPr>
      <w:r>
        <w:rPr>
          <w:color w:val="df6f6f"/>
          <w:sz w:val="30"/>
          <w:highlight w:val="none"/>
        </w:rPr>
      </w:r>
      <w:r>
        <w:rPr>
          <w:color w:val="df6f6f"/>
          <w:sz w:val="30"/>
          <w:szCs w:val="30"/>
        </w:rPr>
      </w:r>
      <w:r>
        <w:rPr>
          <w:color w:val="df6f6f"/>
          <w:sz w:val="30"/>
          <w:szCs w:val="30"/>
        </w:rPr>
      </w:r>
    </w:p>
    <w:p w14:paraId="261CB134">
      <w:pPr>
        <w:pBdr/>
        <w:spacing/>
        <w:ind w:firstLine="720" w:left="0"/>
        <w:rPr>
          <w:color w:val="df6f6f"/>
          <w:sz w:val="30"/>
          <w:szCs w:val="30"/>
          <w:highlight w:val="none"/>
        </w:rPr>
      </w:pPr>
      <w:r>
        <w:rPr>
          <w:color w:val="df6f6f"/>
          <w:sz w:val="30"/>
        </w:rPr>
      </w:r>
      <w:r>
        <w:rPr>
          <w:color w:val="df6f6f"/>
          <w:sz w:val="30"/>
        </w:rPr>
        <w:t xml:space="preserve">Document de visite formative pour le tuteur INSPÉ</w:t>
      </w:r>
      <w:r>
        <w:rPr>
          <w:color w:val="df6f6f"/>
          <w:sz w:val="30"/>
          <w:szCs w:val="30"/>
          <w:highlight w:val="none"/>
        </w:rPr>
      </w:r>
      <w:r>
        <w:rPr>
          <w:color w:val="df6f6f"/>
          <w:sz w:val="30"/>
          <w:szCs w:val="30"/>
          <w:highlight w:val="none"/>
        </w:rPr>
      </w:r>
    </w:p>
    <w:p w14:paraId="4E13485D" w14:textId="77777777">
      <w:pPr>
        <w:pStyle w:val="3200"/>
        <w:pBdr/>
        <w:spacing w:before="285"/>
        <w:ind w:left="394"/>
        <w:rPr/>
      </w:pPr>
      <w:r>
        <w:rPr>
          <w:color w:val="4c4d4f"/>
        </w:rPr>
        <w:t xml:space="preserve">Ce</w:t>
      </w:r>
      <w:r>
        <w:rPr>
          <w:color w:val="4c4d4f"/>
          <w:spacing w:val="-8"/>
        </w:rPr>
        <w:t xml:space="preserve"> </w:t>
      </w:r>
      <w:r>
        <w:rPr>
          <w:color w:val="4c4d4f"/>
        </w:rPr>
        <w:t xml:space="preserve">document</w:t>
      </w:r>
      <w:r>
        <w:rPr>
          <w:color w:val="4c4d4f"/>
          <w:spacing w:val="-4"/>
        </w:rPr>
        <w:t xml:space="preserve"> </w:t>
      </w:r>
      <w:r>
        <w:rPr>
          <w:color w:val="4c4d4f"/>
        </w:rPr>
        <w:t xml:space="preserve">peut</w:t>
      </w:r>
      <w:r>
        <w:rPr>
          <w:color w:val="4c4d4f"/>
          <w:spacing w:val="-5"/>
        </w:rPr>
        <w:t xml:space="preserve"> </w:t>
      </w:r>
      <w:r>
        <w:rPr>
          <w:color w:val="4c4d4f"/>
        </w:rPr>
        <w:t xml:space="preserve">être</w:t>
      </w:r>
      <w:r>
        <w:rPr>
          <w:color w:val="4c4d4f"/>
          <w:spacing w:val="-5"/>
        </w:rPr>
        <w:t xml:space="preserve"> </w:t>
      </w:r>
      <w:r>
        <w:rPr>
          <w:color w:val="4c4d4f"/>
        </w:rPr>
        <w:t xml:space="preserve">un</w:t>
      </w:r>
      <w:r>
        <w:rPr>
          <w:color w:val="4c4d4f"/>
          <w:spacing w:val="-4"/>
        </w:rPr>
        <w:t xml:space="preserve"> </w:t>
      </w:r>
      <w:r>
        <w:rPr>
          <w:color w:val="4c4d4f"/>
        </w:rPr>
        <w:t xml:space="preserve">document</w:t>
      </w:r>
      <w:r>
        <w:rPr>
          <w:color w:val="4c4d4f"/>
          <w:spacing w:val="-5"/>
        </w:rPr>
        <w:t xml:space="preserve"> </w:t>
      </w:r>
      <w:r>
        <w:rPr>
          <w:color w:val="4c4d4f"/>
        </w:rPr>
        <w:t xml:space="preserve">de</w:t>
      </w:r>
      <w:r>
        <w:rPr>
          <w:color w:val="4c4d4f"/>
          <w:spacing w:val="-5"/>
        </w:rPr>
        <w:t xml:space="preserve"> </w:t>
      </w:r>
      <w:r>
        <w:rPr>
          <w:color w:val="4c4d4f"/>
        </w:rPr>
        <w:t xml:space="preserve">suivi</w:t>
      </w:r>
      <w:r>
        <w:rPr>
          <w:color w:val="4c4d4f"/>
          <w:spacing w:val="-4"/>
        </w:rPr>
        <w:t xml:space="preserve"> </w:t>
      </w:r>
      <w:r>
        <w:rPr>
          <w:color w:val="4c4d4f"/>
        </w:rPr>
        <w:t xml:space="preserve">partagé</w:t>
      </w:r>
      <w:r>
        <w:rPr>
          <w:color w:val="4c4d4f"/>
          <w:spacing w:val="-6"/>
        </w:rPr>
        <w:t xml:space="preserve"> </w:t>
      </w:r>
      <w:r>
        <w:rPr>
          <w:color w:val="4c4d4f"/>
        </w:rPr>
        <w:t xml:space="preserve">tuteur</w:t>
      </w:r>
      <w:r>
        <w:rPr>
          <w:color w:val="4c4d4f"/>
          <w:spacing w:val="-4"/>
        </w:rPr>
        <w:t xml:space="preserve"> </w:t>
      </w:r>
      <w:r>
        <w:rPr>
          <w:color w:val="4c4d4f"/>
        </w:rPr>
        <w:t xml:space="preserve">INSPÉ/tuteur</w:t>
      </w:r>
      <w:r>
        <w:rPr>
          <w:color w:val="4c4d4f"/>
          <w:spacing w:val="-4"/>
        </w:rPr>
        <w:t xml:space="preserve"> </w:t>
      </w:r>
      <w:r>
        <w:rPr>
          <w:color w:val="4c4d4f"/>
          <w:spacing w:val="-2"/>
        </w:rPr>
        <w:t xml:space="preserve">établissement</w:t>
      </w:r>
      <w:r/>
    </w:p>
    <w:p w14:paraId="1F810E70" w14:textId="77777777">
      <w:pPr>
        <w:pStyle w:val="3200"/>
        <w:pBdr/>
        <w:spacing/>
        <w:ind w:left="426"/>
        <w:rPr>
          <w:sz w:val="20"/>
        </w:rPr>
      </w:pPr>
      <w:r>
        <w:rPr>
          <w:sz w:val="20"/>
        </w:rPr>
      </w:r>
      <w:r>
        <w:rPr>
          <w:sz w:val="20"/>
        </w:rPr>
      </w:r>
      <w:r>
        <w:rPr>
          <w:sz w:val="20"/>
        </w:rPr>
      </w:r>
    </w:p>
    <w:tbl>
      <w:tblPr>
        <w:tblStyle w:val="3195"/>
        <w:tblInd w:w="701" w:type="dxa"/>
        <w:tblW w:w="0" w:type="auto"/>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Look w:val="01E0" w:firstRow="1" w:lastRow="1" w:firstColumn="1" w:lastColumn="1" w:noHBand="0" w:noVBand="0"/>
      </w:tblPr>
      <w:tblGrid>
        <w:gridCol w:w="3180"/>
        <w:gridCol w:w="1429"/>
        <w:gridCol w:w="1933"/>
        <w:gridCol w:w="3664"/>
      </w:tblGrid>
      <w:tr>
        <w:trPr>
          <w:trHeight w:val="1519"/>
        </w:trPr>
        <w:tc>
          <w:tcPr>
            <w:tcBorders>
              <w:right w:val="none" w:color="000000" w:sz="4" w:space="0"/>
            </w:tcBorders>
            <w:tcW w:w="3180" w:type="dxa"/>
          </w:tcPr>
          <w:p w14:paraId="5AF796C6" w14:textId="77777777">
            <w:pPr>
              <w:pBdr/>
              <w:spacing/>
              <w:ind/>
              <w:rPr>
                <w:rFonts w:ascii="Calibri" w:hAnsi="Calibri" w:eastAsia="Calibri" w:cs="Calibri"/>
                <w:b/>
                <w:sz w:val="16"/>
              </w:rPr>
            </w:pPr>
            <w:r>
              <w:rPr>
                <w:rFonts w:ascii="Calibri" w:hAnsi="Calibri" w:eastAsia="Calibri" w:cs="Calibri"/>
                <w:b/>
                <w:sz w:val="16"/>
              </w:rPr>
            </w:r>
            <w:r>
              <w:rPr>
                <w:rFonts w:ascii="Calibri" w:hAnsi="Calibri" w:eastAsia="Calibri" w:cs="Calibri"/>
                <w:b/>
                <w:sz w:val="16"/>
              </w:rPr>
            </w:r>
            <w:r>
              <w:rPr>
                <w:rFonts w:ascii="Calibri" w:hAnsi="Calibri" w:eastAsia="Calibri" w:cs="Calibri"/>
                <w:b/>
                <w:sz w:val="16"/>
              </w:rPr>
            </w:r>
          </w:p>
          <w:p w14:paraId="67601F57" w14:textId="77777777">
            <w:pPr>
              <w:pBdr/>
              <w:spacing/>
              <w:ind/>
              <w:rPr>
                <w:rFonts w:ascii="Calibri" w:hAnsi="Calibri" w:eastAsia="Calibri" w:cs="Calibri"/>
                <w:b/>
                <w:sz w:val="16"/>
              </w:rPr>
            </w:pPr>
            <w:r>
              <w:rPr>
                <w:rFonts w:ascii="Calibri" w:hAnsi="Calibri" w:eastAsia="Calibri" w:cs="Calibri"/>
                <w:b/>
                <w:sz w:val="16"/>
              </w:rPr>
            </w:r>
            <w:r>
              <w:rPr>
                <w:rFonts w:ascii="Calibri" w:hAnsi="Calibri" w:eastAsia="Calibri" w:cs="Calibri"/>
                <w:b/>
                <w:sz w:val="16"/>
              </w:rPr>
            </w:r>
            <w:r>
              <w:rPr>
                <w:rFonts w:ascii="Calibri" w:hAnsi="Calibri" w:eastAsia="Calibri" w:cs="Calibri"/>
                <w:b/>
                <w:sz w:val="16"/>
              </w:rPr>
            </w:r>
          </w:p>
          <w:p w14:paraId="6D9F3EA5" w14:textId="77777777">
            <w:pPr>
              <w:pBdr/>
              <w:spacing/>
              <w:ind/>
              <w:rPr>
                <w:rFonts w:ascii="Calibri" w:hAnsi="Calibri" w:eastAsia="Calibri" w:cs="Calibri"/>
                <w:b/>
                <w:sz w:val="16"/>
              </w:rPr>
            </w:pPr>
            <w:r>
              <w:rPr>
                <w:rFonts w:ascii="Calibri" w:hAnsi="Calibri" w:eastAsia="Calibri" w:cs="Calibri"/>
                <w:b/>
                <w:sz w:val="16"/>
              </w:rPr>
            </w:r>
            <w:r>
              <w:rPr>
                <w:rFonts w:ascii="Calibri" w:hAnsi="Calibri" w:eastAsia="Calibri" w:cs="Calibri"/>
                <w:b/>
                <w:sz w:val="16"/>
              </w:rPr>
            </w:r>
            <w:r>
              <w:rPr>
                <w:rFonts w:ascii="Calibri" w:hAnsi="Calibri" w:eastAsia="Calibri" w:cs="Calibri"/>
                <w:b/>
                <w:sz w:val="16"/>
              </w:rPr>
            </w:r>
          </w:p>
          <w:p w14:paraId="11332B51" w14:textId="77777777">
            <w:pPr>
              <w:pBdr/>
              <w:spacing/>
              <w:ind w:hanging="424" w:left="424"/>
              <w:rPr>
                <w:rFonts w:ascii="Calibri" w:hAnsi="Calibri" w:eastAsia="Calibri" w:cs="Calibri"/>
                <w:b/>
                <w:sz w:val="16"/>
              </w:rPr>
            </w:pPr>
            <w:r>
              <w:rPr>
                <w:rFonts w:ascii="Calibri" w:hAnsi="Calibri" w:eastAsia="Calibri" w:cs="Calibri"/>
                <w:b/>
                <w:sz w:val="16"/>
              </w:rPr>
            </w:r>
            <w:r>
              <w:rPr>
                <w:rFonts w:ascii="Calibri" w:hAnsi="Calibri" w:eastAsia="Calibri" w:cs="Calibri"/>
                <w:b/>
                <w:sz w:val="16"/>
              </w:rPr>
            </w:r>
            <w:r>
              <w:rPr>
                <w:rFonts w:ascii="Calibri" w:hAnsi="Calibri" w:eastAsia="Calibri" w:cs="Calibri"/>
                <w:b/>
                <w:sz w:val="16"/>
              </w:rPr>
            </w:r>
          </w:p>
          <w:p w14:paraId="73118123" w14:textId="77777777">
            <w:pPr>
              <w:pBdr/>
              <w:spacing/>
              <w:ind/>
              <w:rPr>
                <w:rFonts w:ascii="Calibri" w:hAnsi="Calibri" w:eastAsia="Calibri" w:cs="Calibri"/>
                <w:b/>
                <w:sz w:val="16"/>
              </w:rPr>
            </w:pPr>
            <w:r>
              <w:rPr>
                <w:rFonts w:ascii="Calibri" w:hAnsi="Calibri" w:eastAsia="Calibri" w:cs="Calibri"/>
                <w:b/>
                <w:sz w:val="16"/>
              </w:rPr>
            </w:r>
            <w:r>
              <w:rPr>
                <w:rFonts w:ascii="Calibri" w:hAnsi="Calibri" w:eastAsia="Calibri" w:cs="Calibri"/>
                <w:b/>
                <w:sz w:val="16"/>
              </w:rPr>
            </w:r>
            <w:r>
              <w:rPr>
                <w:rFonts w:ascii="Calibri" w:hAnsi="Calibri" w:eastAsia="Calibri" w:cs="Calibri"/>
                <w:b/>
                <w:sz w:val="16"/>
              </w:rPr>
            </w:r>
          </w:p>
          <w:p w14:paraId="01941D32" w14:textId="77777777">
            <w:pPr>
              <w:pBdr/>
              <w:spacing w:before="100"/>
              <w:ind/>
              <w:rPr>
                <w:rFonts w:ascii="Calibri" w:hAnsi="Calibri" w:eastAsia="Calibri" w:cs="Calibri"/>
                <w:b/>
                <w:sz w:val="16"/>
              </w:rPr>
            </w:pPr>
            <w:r>
              <w:rPr>
                <w:rFonts w:ascii="Calibri" w:hAnsi="Calibri" w:eastAsia="Calibri" w:cs="Calibri"/>
                <w:b/>
                <w:sz w:val="16"/>
              </w:rPr>
            </w:r>
            <w:r>
              <w:rPr>
                <w:rFonts w:ascii="Calibri" w:hAnsi="Calibri" w:eastAsia="Calibri" w:cs="Calibri"/>
                <w:b/>
                <w:sz w:val="16"/>
              </w:rPr>
            </w:r>
            <w:r>
              <w:rPr>
                <w:rFonts w:ascii="Calibri" w:hAnsi="Calibri" w:eastAsia="Calibri" w:cs="Calibri"/>
                <w:b/>
                <w:sz w:val="16"/>
              </w:rPr>
            </w:r>
          </w:p>
          <w:p w14:paraId="2A30B5D9" w14:textId="77777777">
            <w:pPr>
              <w:pBdr/>
              <w:spacing/>
              <w:ind w:left="383"/>
              <w:rPr>
                <w:rFonts w:ascii="Calibri" w:hAnsi="Calibri" w:eastAsia="Calibri" w:cs="Calibri"/>
                <w:b/>
                <w:sz w:val="20"/>
              </w:rPr>
            </w:pPr>
            <w:r>
              <w:rPr>
                <w:rFonts w:ascii="Calibri" w:hAnsi="Calibri" w:eastAsia="Calibri" w:cs="Calibri"/>
              </w:rPr>
              <mc:AlternateContent>
                <mc:Choice Requires="wpg">
                  <w:drawing>
                    <wp:anchor xmlns:wp="http://schemas.openxmlformats.org/drawingml/2006/wordprocessingDrawing" xmlns:wp14="http://schemas.microsoft.com/office/word/2010/wordprocessingDrawing" distT="0" distB="0" distL="0" distR="0" simplePos="0" relativeHeight="487601664" behindDoc="0" locked="0" layoutInCell="1" allowOverlap="1">
                      <wp:simplePos x="0" y="0"/>
                      <wp:positionH relativeFrom="column">
                        <wp:posOffset>233934</wp:posOffset>
                      </wp:positionH>
                      <wp:positionV relativeFrom="paragraph">
                        <wp:posOffset>-666985</wp:posOffset>
                      </wp:positionV>
                      <wp:extent cx="2726055" cy="485140"/>
                      <wp:effectExtent l="0" t="0" r="0" b="0"/>
                      <wp:wrapNone/>
                      <wp:docPr id="64" name="Group 12"/>
                      <wp:cNvGraphicFramePr/>
                      <a:graphic xmlns:a="http://schemas.openxmlformats.org/drawingml/2006/main">
                        <a:graphicData uri="http://schemas.microsoft.com/office/word/2010/wordprocessingGroup">
                          <wpg:wgp>
                            <wpg:cNvGrpSpPr/>
                            <wpg:grpSpPr bwMode="auto">
                              <a:xfrm>
                                <a:off x="0" y="0"/>
                                <a:ext cx="2726055" cy="485140"/>
                                <a:chOff x="0" y="0"/>
                                <a:chExt cx="2726055" cy="485140"/>
                              </a:xfrm>
                            </wpg:grpSpPr>
                            <pic:pic xmlns:pic="http://schemas.openxmlformats.org/drawingml/2006/picture">
                              <pic:nvPicPr>
                                <pic:cNvPr id="222" name="Image 222"/>
                                <pic:cNvPicPr/>
                                <pic:nvPr/>
                              </pic:nvPicPr>
                              <pic:blipFill rotWithShape="1">
                                <a:blip r:embed="rId61"/>
                                <a:stretch/>
                              </pic:blipFill>
                              <pic:spPr bwMode="auto">
                                <a:xfrm>
                                  <a:off x="0" y="0"/>
                                  <a:ext cx="2725745" cy="484632"/>
                                </a:xfrm>
                                <a:prstGeom prst="rect">
                                  <a:avLst/>
                                </a:prstGeom>
                              </pic:spPr>
                            </pic:pic>
                          </wpg:wgp>
                        </a:graphicData>
                      </a:graphic>
                    </wp:anchor>
                  </w:drawing>
                </mc:Choice>
                <mc:Fallback>
                  <w:pict>
                    <v:group id="group 197" o:spid="_x0000_s0000" style="position:absolute;z-index:487601664;o:allowoverlap:true;o:allowincell:true;mso-position-horizontal-relative:text;margin-left:18.42pt;mso-position-horizontal:absolute;mso-position-vertical-relative:text;margin-top:-52.52pt;mso-position-vertical:absolute;width:214.65pt;height:38.20pt;mso-wrap-distance-left:0.00pt;mso-wrap-distance-top:0.00pt;mso-wrap-distance-right:0.00pt;mso-wrap-distance-bottom:0.00pt;" coordorigin="0,0" coordsize="27260,48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8" o:spid="_x0000_s198" type="#_x0000_t75" style="position:absolute;left:0;top:0;width:27257;height:4846;z-index:1;" stroked="false">
                        <v:imagedata r:id="rId61" o:title=""/>
                        <o:lock v:ext="edit" rotation="t"/>
                      </v:shape>
                    </v:group>
                  </w:pict>
                </mc:Fallback>
              </mc:AlternateContent>
            </w:r>
            <w:r>
              <w:rPr>
                <w:rFonts w:ascii="Calibri" w:hAnsi="Calibri" w:eastAsia="Calibri" w:cs="Calibri"/>
                <w:b/>
                <w:smallCaps/>
                <w:sz w:val="20"/>
              </w:rPr>
              <w:t xml:space="preserve">Fiche</w:t>
            </w:r>
            <w:r>
              <w:rPr>
                <w:rFonts w:ascii="Calibri" w:hAnsi="Calibri" w:eastAsia="Calibri" w:cs="Calibri"/>
                <w:b/>
                <w:smallCaps/>
                <w:spacing w:val="-2"/>
                <w:sz w:val="20"/>
              </w:rPr>
              <w:t xml:space="preserve"> </w:t>
            </w:r>
            <w:r>
              <w:rPr>
                <w:rFonts w:ascii="Calibri" w:hAnsi="Calibri" w:eastAsia="Calibri" w:cs="Calibri"/>
                <w:b/>
                <w:smallCaps/>
                <w:sz w:val="20"/>
              </w:rPr>
              <w:t xml:space="preserve">de</w:t>
            </w:r>
            <w:r>
              <w:rPr>
                <w:rFonts w:ascii="Calibri" w:hAnsi="Calibri" w:eastAsia="Calibri" w:cs="Calibri"/>
                <w:b/>
                <w:smallCaps/>
                <w:spacing w:val="-4"/>
                <w:sz w:val="20"/>
              </w:rPr>
              <w:t xml:space="preserve"> </w:t>
            </w:r>
            <w:r>
              <w:rPr>
                <w:rFonts w:ascii="Calibri" w:hAnsi="Calibri" w:eastAsia="Calibri" w:cs="Calibri"/>
                <w:b/>
                <w:smallCaps/>
                <w:sz w:val="20"/>
              </w:rPr>
              <w:t xml:space="preserve">visite</w:t>
            </w:r>
            <w:r>
              <w:rPr>
                <w:rFonts w:ascii="Calibri" w:hAnsi="Calibri" w:eastAsia="Calibri" w:cs="Calibri"/>
                <w:b/>
                <w:smallCaps/>
                <w:spacing w:val="-1"/>
                <w:sz w:val="20"/>
              </w:rPr>
              <w:t xml:space="preserve"> </w:t>
            </w:r>
            <w:r>
              <w:rPr>
                <w:rFonts w:ascii="Calibri" w:hAnsi="Calibri" w:eastAsia="Calibri" w:cs="Calibri"/>
                <w:b/>
                <w:smallCaps/>
                <w:sz w:val="20"/>
              </w:rPr>
              <w:t xml:space="preserve">du</w:t>
            </w:r>
            <w:r>
              <w:rPr>
                <w:rFonts w:ascii="Calibri" w:hAnsi="Calibri" w:eastAsia="Calibri" w:cs="Calibri"/>
                <w:b/>
                <w:smallCaps/>
                <w:spacing w:val="-2"/>
                <w:sz w:val="20"/>
              </w:rPr>
              <w:t xml:space="preserve"> formateur</w:t>
            </w:r>
            <w:r>
              <w:rPr>
                <w:rFonts w:ascii="Calibri" w:hAnsi="Calibri" w:eastAsia="Calibri" w:cs="Calibri"/>
                <w:b/>
                <w:sz w:val="20"/>
              </w:rPr>
            </w:r>
            <w:r>
              <w:rPr>
                <w:rFonts w:ascii="Calibri" w:hAnsi="Calibri" w:eastAsia="Calibri" w:cs="Calibri"/>
                <w:b/>
                <w:sz w:val="20"/>
              </w:rPr>
            </w:r>
          </w:p>
        </w:tc>
        <w:tc>
          <w:tcPr>
            <w:tcBorders>
              <w:left w:val="none" w:color="000000" w:sz="4" w:space="0"/>
              <w:right w:val="none" w:color="000000" w:sz="4" w:space="0"/>
            </w:tcBorders>
            <w:tcW w:w="1429" w:type="dxa"/>
          </w:tcPr>
          <w:p w14:paraId="29BCFF88" w14:textId="77777777">
            <w:pPr>
              <w:pBdr/>
              <w:spacing/>
              <w:ind/>
              <w:rPr>
                <w:rFonts w:ascii="Times New Roman" w:hAnsi="Calibri" w:eastAsia="Calibri" w:cs="Calibri"/>
                <w:sz w:val="16"/>
              </w:rPr>
            </w:pPr>
            <w:r>
              <w:rPr>
                <w:rFonts w:ascii="Times New Roman" w:hAnsi="Calibri" w:eastAsia="Calibri" w:cs="Calibri"/>
                <w:sz w:val="16"/>
              </w:rPr>
            </w:r>
            <w:r>
              <w:rPr>
                <w:rFonts w:ascii="Times New Roman" w:hAnsi="Calibri" w:eastAsia="Calibri" w:cs="Calibri"/>
                <w:sz w:val="16"/>
              </w:rPr>
            </w:r>
            <w:r>
              <w:rPr>
                <w:rFonts w:ascii="Times New Roman" w:hAnsi="Calibri" w:eastAsia="Calibri" w:cs="Calibri"/>
                <w:sz w:val="16"/>
              </w:rPr>
            </w:r>
          </w:p>
        </w:tc>
        <w:tc>
          <w:tcPr>
            <w:tcBorders>
              <w:left w:val="none" w:color="000000" w:sz="4" w:space="0"/>
              <w:right w:val="none" w:color="000000" w:sz="4" w:space="0"/>
            </w:tcBorders>
            <w:tcW w:w="1933" w:type="dxa"/>
          </w:tcPr>
          <w:p w14:paraId="52A3BE23" w14:textId="77777777">
            <w:pPr>
              <w:pBdr/>
              <w:spacing/>
              <w:ind/>
              <w:rPr>
                <w:rFonts w:ascii="Times New Roman" w:hAnsi="Calibri" w:eastAsia="Calibri" w:cs="Calibri"/>
                <w:sz w:val="16"/>
              </w:rPr>
            </w:pPr>
            <w:r>
              <w:rPr>
                <w:rFonts w:ascii="Times New Roman" w:hAnsi="Calibri" w:eastAsia="Calibri" w:cs="Calibri"/>
                <w:sz w:val="16"/>
              </w:rPr>
            </w:r>
            <w:r>
              <w:rPr>
                <w:rFonts w:ascii="Times New Roman" w:hAnsi="Calibri" w:eastAsia="Calibri" w:cs="Calibri"/>
                <w:sz w:val="16"/>
              </w:rPr>
            </w:r>
            <w:r>
              <w:rPr>
                <w:rFonts w:ascii="Times New Roman" w:hAnsi="Calibri" w:eastAsia="Calibri" w:cs="Calibri"/>
                <w:sz w:val="16"/>
              </w:rPr>
            </w:r>
          </w:p>
        </w:tc>
        <w:tc>
          <w:tcPr>
            <w:tcBorders>
              <w:left w:val="none" w:color="000000" w:sz="4" w:space="0"/>
            </w:tcBorders>
            <w:tcW w:w="3664" w:type="dxa"/>
          </w:tcPr>
          <w:p w14:paraId="6EC22FF9" w14:textId="77777777">
            <w:pPr>
              <w:pBdr/>
              <w:spacing w:after="1" w:before="8"/>
              <w:ind/>
              <w:rPr>
                <w:rFonts w:ascii="Calibri" w:hAnsi="Calibri" w:eastAsia="Calibri" w:cs="Calibri"/>
                <w:b/>
                <w:sz w:val="18"/>
              </w:rPr>
            </w:pPr>
            <w:r>
              <w:rPr>
                <w:rFonts w:ascii="Calibri" w:hAnsi="Calibri" w:eastAsia="Calibri" w:cs="Calibri"/>
                <w:b/>
                <w:sz w:val="18"/>
              </w:rPr>
            </w:r>
            <w:r>
              <w:rPr>
                <w:rFonts w:ascii="Calibri" w:hAnsi="Calibri" w:eastAsia="Calibri" w:cs="Calibri"/>
                <w:b/>
                <w:sz w:val="18"/>
              </w:rPr>
            </w:r>
            <w:r>
              <w:rPr>
                <w:rFonts w:ascii="Calibri" w:hAnsi="Calibri" w:eastAsia="Calibri" w:cs="Calibri"/>
                <w:b/>
                <w:sz w:val="18"/>
              </w:rPr>
            </w:r>
          </w:p>
          <w:p w14:paraId="2AB75127" w14:textId="77777777">
            <w:pPr>
              <w:pBdr/>
              <w:spacing/>
              <w:ind w:left="5"/>
              <w:rPr>
                <w:rFonts w:ascii="Calibri" w:hAnsi="Calibri" w:eastAsia="Calibri" w:cs="Calibri"/>
                <w:sz w:val="20"/>
              </w:rPr>
            </w:pPr>
            <w:r>
              <w:rPr>
                <w:rFonts w:ascii="Calibri" w:hAnsi="Calibri" w:eastAsia="Calibri" w:cs="Calibri"/>
                <w:sz w:val="20"/>
              </w:rPr>
              <mc:AlternateContent>
                <mc:Choice Requires="wpg">
                  <w:drawing>
                    <wp:inline xmlns:wp="http://schemas.openxmlformats.org/drawingml/2006/wordprocessingDrawing" distT="0" distB="0" distL="0" distR="0">
                      <wp:extent cx="802387" cy="536448"/>
                      <wp:effectExtent l="0" t="0" r="0" b="0"/>
                      <wp:docPr id="65" name="Image 225"/>
                      <wp:cNvGraphicFramePr/>
                      <a:graphic xmlns:a="http://schemas.openxmlformats.org/drawingml/2006/main">
                        <a:graphicData uri="http://schemas.openxmlformats.org/drawingml/2006/picture">
                          <pic:pic xmlns:pic="http://schemas.openxmlformats.org/drawingml/2006/picture">
                            <pic:nvPicPr>
                              <pic:cNvPr id="14" name="Image 14"/>
                              <pic:cNvPicPr/>
                              <pic:nvPr/>
                            </pic:nvPicPr>
                            <pic:blipFill rotWithShape="1">
                              <a:blip r:embed="rId62"/>
                              <a:stretch/>
                            </pic:blipFill>
                            <pic:spPr bwMode="auto">
                              <a:xfrm>
                                <a:off x="0" y="0"/>
                                <a:ext cx="802387" cy="53644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9" o:spid="_x0000_s199" type="#_x0000_t75" style="width:63.18pt;height:42.24pt;mso-wrap-distance-left:0.00pt;mso-wrap-distance-top:0.00pt;mso-wrap-distance-right:0.00pt;mso-wrap-distance-bottom:0.00pt;z-index:1;" stroked="false">
                      <v:imagedata r:id="rId62" o:title=""/>
                      <o:lock v:ext="edit" rotation="t"/>
                    </v:shape>
                  </w:pict>
                </mc:Fallback>
              </mc:AlternateContent>
            </w:r>
            <w:r>
              <w:rPr>
                <w:rFonts w:ascii="Calibri" w:hAnsi="Calibri" w:eastAsia="Calibri" w:cs="Calibri"/>
                <w:sz w:val="20"/>
              </w:rPr>
            </w:r>
            <w:r>
              <w:rPr>
                <w:rFonts w:ascii="Calibri" w:hAnsi="Calibri" w:eastAsia="Calibri" w:cs="Calibri"/>
                <w:sz w:val="20"/>
              </w:rPr>
            </w:r>
          </w:p>
          <w:p w14:paraId="55B11C02" w14:textId="2B0D0649">
            <w:pPr>
              <w:pBdr/>
              <w:spacing w:before="198"/>
              <w:ind w:left="95"/>
              <w:rPr>
                <w:rFonts w:ascii="Calibri" w:hAnsi="Calibri" w:eastAsia="Calibri" w:cs="Calibri"/>
                <w:b/>
                <w:sz w:val="20"/>
              </w:rPr>
            </w:pPr>
            <w:r>
              <w:rPr>
                <w:rFonts w:ascii="Calibri" w:hAnsi="Calibri" w:eastAsia="Calibri" w:cs="Calibri"/>
                <w:b/>
                <w:sz w:val="20"/>
              </w:rPr>
              <w:t xml:space="preserve">Année</w:t>
            </w:r>
            <w:r>
              <w:rPr>
                <w:rFonts w:ascii="Calibri" w:hAnsi="Calibri" w:eastAsia="Calibri" w:cs="Calibri"/>
                <w:b/>
                <w:spacing w:val="-10"/>
                <w:sz w:val="20"/>
              </w:rPr>
              <w:t xml:space="preserve"> </w:t>
            </w:r>
            <w:r>
              <w:rPr>
                <w:rFonts w:ascii="Calibri" w:hAnsi="Calibri" w:eastAsia="Calibri" w:cs="Calibri"/>
                <w:b/>
                <w:sz w:val="20"/>
              </w:rPr>
              <w:t xml:space="preserve">scolaire</w:t>
            </w:r>
            <w:r>
              <w:rPr>
                <w:rFonts w:ascii="Calibri" w:hAnsi="Calibri" w:eastAsia="Calibri" w:cs="Calibri"/>
                <w:b/>
                <w:spacing w:val="-8"/>
                <w:sz w:val="20"/>
              </w:rPr>
              <w:t xml:space="preserve"> </w:t>
            </w:r>
            <w:r>
              <w:rPr>
                <w:rFonts w:ascii="Calibri" w:hAnsi="Calibri" w:eastAsia="Calibri" w:cs="Calibri"/>
                <w:b/>
                <w:sz w:val="20"/>
              </w:rPr>
              <w:t xml:space="preserve">202</w:t>
            </w:r>
            <w:r>
              <w:rPr>
                <w:rFonts w:ascii="Calibri" w:hAnsi="Calibri" w:eastAsia="Calibri" w:cs="Calibri"/>
                <w:b/>
                <w:sz w:val="20"/>
              </w:rPr>
              <w:t xml:space="preserve">6</w:t>
            </w:r>
            <w:r>
              <w:rPr>
                <w:rFonts w:ascii="Calibri" w:hAnsi="Calibri" w:eastAsia="Calibri" w:cs="Calibri"/>
                <w:b/>
                <w:sz w:val="20"/>
              </w:rPr>
              <w:t xml:space="preserve">-</w:t>
            </w:r>
            <w:r>
              <w:rPr>
                <w:rFonts w:ascii="Calibri" w:hAnsi="Calibri" w:eastAsia="Calibri" w:cs="Calibri"/>
                <w:b/>
                <w:spacing w:val="-4"/>
                <w:sz w:val="20"/>
              </w:rPr>
              <w:t xml:space="preserve">20</w:t>
            </w:r>
            <w:r>
              <w:rPr>
                <w:rFonts w:ascii="Calibri" w:hAnsi="Calibri" w:eastAsia="Calibri" w:cs="Calibri"/>
                <w:b/>
                <w:spacing w:val="-4"/>
                <w:sz w:val="20"/>
              </w:rPr>
              <w:t xml:space="preserve">2</w:t>
            </w:r>
            <w:r>
              <w:rPr>
                <w:rFonts w:ascii="Calibri" w:hAnsi="Calibri" w:eastAsia="Calibri" w:cs="Calibri"/>
                <w:b/>
                <w:spacing w:val="-4"/>
                <w:sz w:val="20"/>
              </w:rPr>
              <w:t xml:space="preserve">7</w:t>
            </w:r>
            <w:r>
              <w:rPr>
                <w:rFonts w:ascii="Calibri" w:hAnsi="Calibri" w:eastAsia="Calibri" w:cs="Calibri"/>
                <w:b/>
                <w:sz w:val="20"/>
              </w:rPr>
            </w:r>
            <w:r>
              <w:rPr>
                <w:rFonts w:ascii="Calibri" w:hAnsi="Calibri" w:eastAsia="Calibri" w:cs="Calibri"/>
                <w:b/>
                <w:sz w:val="20"/>
              </w:rPr>
            </w:r>
          </w:p>
        </w:tc>
      </w:tr>
      <w:tr>
        <w:trPr>
          <w:trHeight w:val="1058"/>
        </w:trPr>
        <w:tc>
          <w:tcPr>
            <w:tcBorders>
              <w:bottom w:val="none" w:color="000000" w:sz="4" w:space="0"/>
              <w:right w:val="none" w:color="000000" w:sz="4" w:space="0"/>
            </w:tcBorders>
            <w:tcW w:w="3180" w:type="dxa"/>
          </w:tcPr>
          <w:p w14:paraId="5347D3D1" w14:textId="77777777">
            <w:pPr>
              <w:pBdr/>
              <w:spacing w:before="98"/>
              <w:ind w:left="383"/>
              <w:rPr>
                <w:rFonts w:ascii="Calibri" w:hAnsi="Calibri" w:eastAsia="Calibri" w:cs="Calibri"/>
                <w:b/>
                <w:sz w:val="16"/>
              </w:rPr>
            </w:pPr>
            <w:r>
              <w:rPr>
                <w:rFonts w:ascii="Calibri" w:hAnsi="Calibri" w:eastAsia="Calibri" w:cs="Calibri"/>
                <w:b/>
                <w:sz w:val="16"/>
              </w:rPr>
              <w:t xml:space="preserve">NOM</w:t>
            </w:r>
            <w:r>
              <w:rPr>
                <w:rFonts w:ascii="Calibri" w:hAnsi="Calibri" w:eastAsia="Calibri" w:cs="Calibri"/>
                <w:b/>
                <w:spacing w:val="-7"/>
                <w:sz w:val="16"/>
              </w:rPr>
              <w:t xml:space="preserve"> </w:t>
            </w:r>
            <w:r>
              <w:rPr>
                <w:rFonts w:ascii="Calibri" w:hAnsi="Calibri" w:eastAsia="Calibri" w:cs="Calibri"/>
                <w:b/>
                <w:sz w:val="16"/>
              </w:rPr>
              <w:t xml:space="preserve">Prénom</w:t>
            </w:r>
            <w:r>
              <w:rPr>
                <w:rFonts w:ascii="Calibri" w:hAnsi="Calibri" w:eastAsia="Calibri" w:cs="Calibri"/>
                <w:b/>
                <w:spacing w:val="-7"/>
                <w:sz w:val="16"/>
              </w:rPr>
              <w:t xml:space="preserve"> </w:t>
            </w:r>
            <w:r>
              <w:rPr>
                <w:rFonts w:ascii="Calibri" w:hAnsi="Calibri" w:eastAsia="Calibri" w:cs="Calibri"/>
                <w:b/>
                <w:sz w:val="16"/>
              </w:rPr>
              <w:t xml:space="preserve">du</w:t>
            </w:r>
            <w:r>
              <w:rPr>
                <w:rFonts w:ascii="Calibri" w:hAnsi="Calibri" w:eastAsia="Calibri" w:cs="Calibri"/>
                <w:b/>
                <w:spacing w:val="-7"/>
                <w:sz w:val="16"/>
              </w:rPr>
              <w:t xml:space="preserve"> </w:t>
            </w:r>
            <w:r>
              <w:rPr>
                <w:rFonts w:ascii="Calibri" w:hAnsi="Calibri" w:eastAsia="Calibri" w:cs="Calibri"/>
                <w:b/>
                <w:sz w:val="16"/>
              </w:rPr>
              <w:t xml:space="preserve">fonctionnaire</w:t>
            </w:r>
            <w:r>
              <w:rPr>
                <w:rFonts w:ascii="Calibri" w:hAnsi="Calibri" w:eastAsia="Calibri" w:cs="Calibri"/>
                <w:b/>
                <w:spacing w:val="-9"/>
                <w:sz w:val="16"/>
              </w:rPr>
              <w:t xml:space="preserve"> </w:t>
            </w:r>
            <w:r>
              <w:rPr>
                <w:rFonts w:ascii="Calibri" w:hAnsi="Calibri" w:eastAsia="Calibri" w:cs="Calibri"/>
                <w:b/>
                <w:sz w:val="16"/>
              </w:rPr>
              <w:t xml:space="preserve">stagiaire</w:t>
            </w:r>
            <w:r>
              <w:rPr>
                <w:rFonts w:ascii="Calibri" w:hAnsi="Calibri" w:eastAsia="Calibri" w:cs="Calibri"/>
                <w:b/>
                <w:spacing w:val="-7"/>
                <w:sz w:val="16"/>
              </w:rPr>
              <w:t xml:space="preserve"> </w:t>
            </w:r>
            <w:r>
              <w:rPr>
                <w:rFonts w:ascii="Calibri" w:hAnsi="Calibri" w:eastAsia="Calibri" w:cs="Calibri"/>
                <w:b/>
                <w:sz w:val="16"/>
              </w:rPr>
              <w:t xml:space="preserve">:</w:t>
            </w:r>
            <w:r>
              <w:rPr>
                <w:rFonts w:ascii="Calibri" w:hAnsi="Calibri" w:eastAsia="Calibri" w:cs="Calibri"/>
                <w:b/>
                <w:spacing w:val="40"/>
                <w:sz w:val="16"/>
              </w:rPr>
              <w:t xml:space="preserve"> </w:t>
            </w:r>
            <w:r>
              <w:rPr>
                <w:rFonts w:ascii="Calibri" w:hAnsi="Calibri" w:eastAsia="Calibri" w:cs="Calibri"/>
                <w:b/>
                <w:sz w:val="16"/>
              </w:rPr>
              <w:t xml:space="preserve">Localité</w:t>
            </w:r>
            <w:r>
              <w:rPr>
                <w:rFonts w:ascii="Calibri" w:hAnsi="Calibri" w:eastAsia="Calibri" w:cs="Calibri"/>
                <w:b/>
                <w:spacing w:val="-5"/>
                <w:sz w:val="16"/>
              </w:rPr>
              <w:t xml:space="preserve"> </w:t>
            </w:r>
            <w:r>
              <w:rPr>
                <w:rFonts w:ascii="Calibri" w:hAnsi="Calibri" w:eastAsia="Calibri" w:cs="Calibri"/>
                <w:b/>
                <w:sz w:val="16"/>
              </w:rPr>
              <w:t xml:space="preserve">:</w:t>
            </w:r>
            <w:r>
              <w:rPr>
                <w:rFonts w:ascii="Calibri" w:hAnsi="Calibri" w:eastAsia="Calibri" w:cs="Calibri"/>
                <w:b/>
                <w:sz w:val="16"/>
              </w:rPr>
            </w:r>
            <w:r>
              <w:rPr>
                <w:rFonts w:ascii="Calibri" w:hAnsi="Calibri" w:eastAsia="Calibri" w:cs="Calibri"/>
                <w:b/>
                <w:sz w:val="16"/>
              </w:rPr>
            </w:r>
          </w:p>
          <w:p w14:paraId="0595DE88" w14:textId="47733716">
            <w:pPr>
              <w:pBdr/>
              <w:spacing/>
              <w:ind w:right="206" w:left="383"/>
              <w:rPr>
                <w:rFonts w:ascii="Calibri" w:hAnsi="Calibri" w:eastAsia="Calibri" w:cs="Calibri"/>
                <w:b/>
                <w:sz w:val="16"/>
              </w:rPr>
            </w:pPr>
            <w:r>
              <w:rPr>
                <w:rFonts w:ascii="Calibri" w:hAnsi="Calibri" w:eastAsia="Calibri" w:cs="Calibri"/>
                <w:b/>
                <w:sz w:val="16"/>
              </w:rPr>
              <w:t xml:space="preserve">Date, horaire et durée de la visite :</w:t>
            </w:r>
            <w:r>
              <w:rPr>
                <w:rFonts w:ascii="Calibri" w:hAnsi="Calibri" w:eastAsia="Calibri" w:cs="Calibri"/>
                <w:b/>
                <w:spacing w:val="40"/>
                <w:sz w:val="16"/>
              </w:rPr>
              <w:t xml:space="preserve"> </w:t>
            </w:r>
            <w:r>
              <w:rPr>
                <w:rFonts w:ascii="Calibri" w:hAnsi="Calibri" w:eastAsia="Calibri" w:cs="Calibri"/>
                <w:b/>
                <w:sz w:val="16"/>
              </w:rPr>
              <w:t xml:space="preserve">Nom</w:t>
            </w:r>
            <w:r>
              <w:rPr>
                <w:rFonts w:ascii="Calibri" w:hAnsi="Calibri" w:eastAsia="Calibri" w:cs="Calibri"/>
                <w:b/>
                <w:spacing w:val="-6"/>
                <w:sz w:val="16"/>
              </w:rPr>
              <w:t xml:space="preserve"> </w:t>
            </w:r>
            <w:r>
              <w:rPr>
                <w:rFonts w:ascii="Calibri" w:hAnsi="Calibri" w:eastAsia="Calibri" w:cs="Calibri"/>
                <w:b/>
                <w:sz w:val="16"/>
              </w:rPr>
              <w:t xml:space="preserve">prénom</w:t>
            </w:r>
            <w:r>
              <w:rPr>
                <w:rFonts w:ascii="Calibri" w:hAnsi="Calibri" w:eastAsia="Calibri" w:cs="Calibri"/>
                <w:b/>
                <w:spacing w:val="-6"/>
                <w:sz w:val="16"/>
              </w:rPr>
              <w:t xml:space="preserve"> </w:t>
            </w:r>
            <w:r>
              <w:rPr>
                <w:rFonts w:ascii="Calibri" w:hAnsi="Calibri" w:eastAsia="Calibri" w:cs="Calibri"/>
                <w:b/>
                <w:sz w:val="16"/>
              </w:rPr>
              <w:t xml:space="preserve">et</w:t>
            </w:r>
            <w:r>
              <w:rPr>
                <w:rFonts w:ascii="Calibri" w:hAnsi="Calibri" w:eastAsia="Calibri" w:cs="Calibri"/>
                <w:b/>
                <w:spacing w:val="-7"/>
                <w:sz w:val="16"/>
              </w:rPr>
              <w:t xml:space="preserve"> </w:t>
            </w:r>
            <w:r>
              <w:rPr>
                <w:rFonts w:ascii="Calibri" w:hAnsi="Calibri" w:eastAsia="Calibri" w:cs="Calibri"/>
                <w:b/>
                <w:sz w:val="16"/>
              </w:rPr>
              <w:t xml:space="preserve">qualité</w:t>
            </w:r>
            <w:r>
              <w:rPr>
                <w:rFonts w:ascii="Calibri" w:hAnsi="Calibri" w:eastAsia="Calibri" w:cs="Calibri"/>
                <w:b/>
                <w:spacing w:val="-6"/>
                <w:sz w:val="16"/>
              </w:rPr>
              <w:t xml:space="preserve"> </w:t>
            </w:r>
            <w:r>
              <w:rPr>
                <w:rFonts w:ascii="Calibri" w:hAnsi="Calibri" w:eastAsia="Calibri" w:cs="Calibri"/>
                <w:b/>
                <w:sz w:val="16"/>
              </w:rPr>
              <w:t xml:space="preserve">du</w:t>
            </w:r>
            <w:r>
              <w:rPr>
                <w:rFonts w:ascii="Calibri" w:hAnsi="Calibri" w:eastAsia="Calibri" w:cs="Calibri"/>
                <w:b/>
                <w:spacing w:val="-6"/>
                <w:sz w:val="16"/>
              </w:rPr>
              <w:t xml:space="preserve"> </w:t>
            </w:r>
            <w:r>
              <w:rPr>
                <w:rFonts w:ascii="Calibri" w:hAnsi="Calibri" w:eastAsia="Calibri" w:cs="Calibri"/>
                <w:b/>
                <w:sz w:val="16"/>
              </w:rPr>
              <w:t xml:space="preserve">formateur</w:t>
            </w:r>
            <w:r>
              <w:rPr>
                <w:rFonts w:ascii="Calibri" w:hAnsi="Calibri" w:eastAsia="Calibri" w:cs="Calibri"/>
                <w:b/>
                <w:spacing w:val="-6"/>
                <w:sz w:val="16"/>
              </w:rPr>
              <w:t xml:space="preserve"> :</w:t>
            </w:r>
            <w:r>
              <w:rPr>
                <w:rFonts w:ascii="Calibri" w:hAnsi="Calibri" w:eastAsia="Calibri" w:cs="Calibri"/>
                <w:b/>
                <w:sz w:val="16"/>
              </w:rPr>
            </w:r>
            <w:r>
              <w:rPr>
                <w:rFonts w:ascii="Calibri" w:hAnsi="Calibri" w:eastAsia="Calibri" w:cs="Calibri"/>
                <w:b/>
                <w:sz w:val="16"/>
              </w:rPr>
            </w:r>
          </w:p>
        </w:tc>
        <w:tc>
          <w:tcPr>
            <w:tcBorders>
              <w:left w:val="none" w:color="000000" w:sz="4" w:space="0"/>
              <w:bottom w:val="none" w:color="000000" w:sz="4" w:space="0"/>
              <w:right w:val="none" w:color="000000" w:sz="4" w:space="0"/>
            </w:tcBorders>
            <w:tcW w:w="1429" w:type="dxa"/>
          </w:tcPr>
          <w:p w14:paraId="6186C692" w14:textId="77777777">
            <w:pPr>
              <w:pBdr/>
              <w:spacing w:before="99"/>
              <w:ind/>
              <w:rPr>
                <w:rFonts w:ascii="Calibri" w:hAnsi="Calibri" w:eastAsia="Calibri" w:cs="Calibri"/>
                <w:b/>
                <w:sz w:val="16"/>
              </w:rPr>
            </w:pPr>
            <w:r>
              <w:rPr>
                <w:rFonts w:ascii="Calibri" w:hAnsi="Calibri" w:eastAsia="Calibri" w:cs="Calibri"/>
                <w:b/>
                <w:sz w:val="16"/>
              </w:rPr>
            </w:r>
            <w:r>
              <w:rPr>
                <w:rFonts w:ascii="Calibri" w:hAnsi="Calibri" w:eastAsia="Calibri" w:cs="Calibri"/>
                <w:b/>
                <w:sz w:val="16"/>
              </w:rPr>
            </w:r>
            <w:r>
              <w:rPr>
                <w:rFonts w:ascii="Calibri" w:hAnsi="Calibri" w:eastAsia="Calibri" w:cs="Calibri"/>
                <w:b/>
                <w:sz w:val="16"/>
              </w:rPr>
            </w:r>
          </w:p>
          <w:p w14:paraId="0A7CAD9A" w14:textId="77777777">
            <w:pPr>
              <w:pBdr/>
              <w:spacing/>
              <w:ind w:left="191"/>
              <w:rPr>
                <w:rFonts w:ascii="Calibri" w:hAnsi="Calibri" w:eastAsia="Calibri" w:cs="Calibri"/>
                <w:b/>
                <w:sz w:val="16"/>
              </w:rPr>
            </w:pPr>
            <w:r>
              <w:rPr>
                <w:rFonts w:ascii="Calibri" w:hAnsi="Calibri" w:eastAsia="Calibri" w:cs="Calibri"/>
                <w:b/>
                <w:sz w:val="16"/>
              </w:rPr>
              <w:t xml:space="preserve">Établissement</w:t>
            </w:r>
            <w:r>
              <w:rPr>
                <w:rFonts w:ascii="Calibri" w:hAnsi="Calibri" w:eastAsia="Calibri" w:cs="Calibri"/>
                <w:b/>
                <w:spacing w:val="-4"/>
                <w:sz w:val="16"/>
              </w:rPr>
              <w:t xml:space="preserve"> </w:t>
            </w:r>
            <w:r>
              <w:rPr>
                <w:rFonts w:ascii="Calibri" w:hAnsi="Calibri" w:eastAsia="Calibri" w:cs="Calibri"/>
                <w:b/>
                <w:spacing w:val="-10"/>
                <w:sz w:val="16"/>
              </w:rPr>
              <w:t xml:space="preserve">:</w:t>
            </w:r>
            <w:r>
              <w:rPr>
                <w:rFonts w:ascii="Calibri" w:hAnsi="Calibri" w:eastAsia="Calibri" w:cs="Calibri"/>
                <w:b/>
                <w:sz w:val="16"/>
              </w:rPr>
            </w:r>
            <w:r>
              <w:rPr>
                <w:rFonts w:ascii="Calibri" w:hAnsi="Calibri" w:eastAsia="Calibri" w:cs="Calibri"/>
                <w:b/>
                <w:sz w:val="16"/>
              </w:rPr>
            </w:r>
          </w:p>
        </w:tc>
        <w:tc>
          <w:tcPr>
            <w:tcBorders>
              <w:left w:val="none" w:color="000000" w:sz="4" w:space="0"/>
              <w:bottom w:val="none" w:color="000000" w:sz="4" w:space="0"/>
              <w:right w:val="none" w:color="000000" w:sz="4" w:space="0"/>
            </w:tcBorders>
            <w:tcW w:w="1933" w:type="dxa"/>
          </w:tcPr>
          <w:p w14:paraId="6C1CA943" w14:textId="77777777">
            <w:pPr>
              <w:pBdr/>
              <w:spacing/>
              <w:ind/>
              <w:rPr>
                <w:rFonts w:ascii="Times New Roman" w:hAnsi="Calibri" w:eastAsia="Calibri" w:cs="Calibri"/>
                <w:sz w:val="16"/>
              </w:rPr>
            </w:pPr>
            <w:r>
              <w:rPr>
                <w:rFonts w:ascii="Times New Roman" w:hAnsi="Calibri" w:eastAsia="Calibri" w:cs="Calibri"/>
                <w:sz w:val="16"/>
              </w:rPr>
            </w:r>
            <w:r>
              <w:rPr>
                <w:rFonts w:ascii="Times New Roman" w:hAnsi="Calibri" w:eastAsia="Calibri" w:cs="Calibri"/>
                <w:sz w:val="16"/>
              </w:rPr>
            </w:r>
            <w:r>
              <w:rPr>
                <w:rFonts w:ascii="Times New Roman" w:hAnsi="Calibri" w:eastAsia="Calibri" w:cs="Calibri"/>
                <w:sz w:val="16"/>
              </w:rPr>
            </w:r>
          </w:p>
        </w:tc>
        <w:tc>
          <w:tcPr>
            <w:tcBorders>
              <w:left w:val="none" w:color="000000" w:sz="4" w:space="0"/>
              <w:bottom w:val="none" w:color="000000" w:sz="4" w:space="0"/>
            </w:tcBorders>
            <w:tcW w:w="3664" w:type="dxa"/>
          </w:tcPr>
          <w:p w14:paraId="229651A6" w14:textId="77777777">
            <w:pPr>
              <w:pBdr/>
              <w:spacing w:before="99"/>
              <w:ind/>
              <w:rPr>
                <w:rFonts w:ascii="Calibri" w:hAnsi="Calibri" w:eastAsia="Calibri" w:cs="Calibri"/>
                <w:b/>
                <w:sz w:val="16"/>
              </w:rPr>
            </w:pPr>
            <w:r>
              <w:rPr>
                <w:rFonts w:ascii="Calibri" w:hAnsi="Calibri" w:eastAsia="Calibri" w:cs="Calibri"/>
                <w:b/>
                <w:sz w:val="16"/>
              </w:rPr>
            </w:r>
            <w:r>
              <w:rPr>
                <w:rFonts w:ascii="Calibri" w:hAnsi="Calibri" w:eastAsia="Calibri" w:cs="Calibri"/>
                <w:b/>
                <w:sz w:val="16"/>
              </w:rPr>
            </w:r>
            <w:r>
              <w:rPr>
                <w:rFonts w:ascii="Calibri" w:hAnsi="Calibri" w:eastAsia="Calibri" w:cs="Calibri"/>
                <w:b/>
                <w:sz w:val="16"/>
              </w:rPr>
            </w:r>
          </w:p>
          <w:p w14:paraId="7BC70CC4" w14:textId="77777777">
            <w:pPr>
              <w:pBdr/>
              <w:spacing/>
              <w:ind w:left="315"/>
              <w:jc w:val="center"/>
              <w:rPr>
                <w:rFonts w:ascii="Calibri" w:hAnsi="Calibri" w:eastAsia="Calibri" w:cs="Calibri"/>
                <w:b/>
                <w:sz w:val="16"/>
              </w:rPr>
            </w:pPr>
            <w:r>
              <w:rPr>
                <w:rFonts w:ascii="Calibri" w:hAnsi="Calibri" w:eastAsia="Calibri" w:cs="Calibri"/>
                <w:b/>
                <w:sz w:val="16"/>
              </w:rPr>
              <w:t xml:space="preserve">Classe </w:t>
            </w:r>
            <w:r>
              <w:rPr>
                <w:rFonts w:ascii="Calibri" w:hAnsi="Calibri" w:eastAsia="Calibri" w:cs="Calibri"/>
                <w:b/>
                <w:spacing w:val="-10"/>
                <w:sz w:val="16"/>
              </w:rPr>
              <w:t xml:space="preserve">:</w:t>
            </w:r>
            <w:r>
              <w:rPr>
                <w:rFonts w:ascii="Calibri" w:hAnsi="Calibri" w:eastAsia="Calibri" w:cs="Calibri"/>
                <w:b/>
                <w:sz w:val="16"/>
              </w:rPr>
            </w:r>
            <w:r>
              <w:rPr>
                <w:rFonts w:ascii="Calibri" w:hAnsi="Calibri" w:eastAsia="Calibri" w:cs="Calibri"/>
                <w:b/>
                <w:sz w:val="16"/>
              </w:rPr>
            </w:r>
          </w:p>
        </w:tc>
      </w:tr>
      <w:tr>
        <w:trPr>
          <w:trHeight w:val="459"/>
        </w:trPr>
        <w:tc>
          <w:tcPr>
            <w:gridSpan w:val="4"/>
            <w:shd w:val="clear" w:color="auto" w:fill="dfdfdf"/>
            <w:tcBorders>
              <w:top w:val="none" w:color="000000" w:sz="4" w:space="0"/>
            </w:tcBorders>
            <w:tcW w:w="10206" w:type="dxa"/>
          </w:tcPr>
          <w:p w14:paraId="59E2008F" w14:textId="77777777">
            <w:pPr>
              <w:pBdr/>
              <w:spacing w:line="242" w:lineRule="auto"/>
              <w:ind w:firstLine="283" w:left="100"/>
              <w:rPr>
                <w:rFonts w:ascii="Calibri" w:hAnsi="Calibri" w:eastAsia="Calibri" w:cs="Calibri"/>
                <w:i/>
                <w:sz w:val="16"/>
              </w:rPr>
            </w:pPr>
            <w:r>
              <w:rPr>
                <w:rFonts w:ascii="Calibri" w:hAnsi="Calibri" w:eastAsia="Calibri" w:cs="Calibri"/>
              </w:rPr>
              <mc:AlternateContent>
                <mc:Choice Requires="wpg">
                  <w:drawing>
                    <wp:anchor xmlns:wp="http://schemas.openxmlformats.org/drawingml/2006/wordprocessingDrawing" xmlns:wp14="http://schemas.microsoft.com/office/word/2010/wordprocessingDrawing" distT="0" distB="0" distL="0" distR="0" simplePos="0" relativeHeight="15731199" behindDoc="1" locked="0" layoutInCell="1" allowOverlap="1">
                      <wp:simplePos x="0" y="0"/>
                      <wp:positionH relativeFrom="column">
                        <wp:posOffset>-1820</wp:posOffset>
                      </wp:positionH>
                      <wp:positionV relativeFrom="paragraph">
                        <wp:posOffset>-70486</wp:posOffset>
                      </wp:positionV>
                      <wp:extent cx="6458465" cy="172995"/>
                      <wp:effectExtent l="0" t="0" r="0" b="0"/>
                      <wp:wrapNone/>
                      <wp:docPr id="66" name="Group 15"/>
                      <wp:cNvGraphicFramePr/>
                      <a:graphic xmlns:a="http://schemas.openxmlformats.org/drawingml/2006/main">
                        <a:graphicData uri="http://schemas.microsoft.com/office/word/2010/wordprocessingGroup">
                          <wpg:wgp>
                            <wpg:cNvGrpSpPr/>
                            <wpg:grpSpPr bwMode="auto">
                              <a:xfrm>
                                <a:off x="0" y="0"/>
                                <a:ext cx="6458465" cy="172995"/>
                                <a:chOff x="0" y="0"/>
                                <a:chExt cx="6306820" cy="71755"/>
                              </a:xfrm>
                            </wpg:grpSpPr>
                            <pic:pic xmlns:pic="http://schemas.openxmlformats.org/drawingml/2006/picture">
                              <pic:nvPicPr>
                                <pic:cNvPr id="224" name="Image 224"/>
                                <pic:cNvPicPr/>
                                <pic:nvPr/>
                              </pic:nvPicPr>
                              <pic:blipFill rotWithShape="1">
                                <a:blip r:embed="rId63"/>
                                <a:stretch/>
                              </pic:blipFill>
                              <pic:spPr bwMode="auto">
                                <a:xfrm>
                                  <a:off x="0" y="0"/>
                                  <a:ext cx="6306312" cy="7162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200" o:spid="_x0000_s0000" style="position:absolute;z-index:-15731199;o:allowoverlap:true;o:allowincell:true;mso-position-horizontal-relative:text;margin-left:-0.14pt;mso-position-horizontal:absolute;mso-position-vertical-relative:text;margin-top:-5.55pt;mso-position-vertical:absolute;width:508.54pt;height:13.62pt;mso-wrap-distance-left:0.00pt;mso-wrap-distance-top:0.00pt;mso-wrap-distance-right:0.00pt;mso-wrap-distance-bottom:0.00pt;" coordorigin="0,0" coordsize="63068,7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1" o:spid="_x0000_s201" type="#_x0000_t75" style="position:absolute;left:0;top:0;width:63063;height:716;z-index:1;" stroked="false">
                        <v:imagedata r:id="rId63" o:title=""/>
                        <o:lock v:ext="edit" rotation="t"/>
                      </v:shape>
                    </v:group>
                  </w:pict>
                </mc:Fallback>
              </mc:AlternateContent>
            </w:r>
            <w:r>
              <w:rPr>
                <w:rFonts w:ascii="Calibri" w:hAnsi="Calibri" w:eastAsia="Calibri" w:cs="Calibri"/>
                <w:b/>
                <w:sz w:val="16"/>
              </w:rPr>
              <w:t xml:space="preserve">Particularités des conditions d’exercice</w:t>
            </w:r>
            <w:r>
              <w:rPr>
                <w:rFonts w:ascii="Calibri" w:hAnsi="Calibri" w:eastAsia="Calibri" w:cs="Calibri"/>
                <w:b/>
                <w:spacing w:val="-2"/>
                <w:sz w:val="16"/>
              </w:rPr>
              <w:t xml:space="preserve"> </w:t>
            </w:r>
            <w:r>
              <w:rPr>
                <w:rFonts w:ascii="Calibri" w:hAnsi="Calibri" w:eastAsia="Calibri" w:cs="Calibri"/>
                <w:b/>
                <w:sz w:val="16"/>
              </w:rPr>
              <w:t xml:space="preserve">: </w:t>
            </w:r>
            <w:r>
              <w:rPr>
                <w:rFonts w:ascii="Calibri" w:hAnsi="Calibri" w:eastAsia="Calibri" w:cs="Calibri"/>
                <w:i/>
                <w:sz w:val="16"/>
              </w:rPr>
              <w:t xml:space="preserve">organisation, fonctionnement ayant une incidence sur la prise en main de la classe (effectifs, niveaux,</w:t>
            </w:r>
            <w:r>
              <w:rPr>
                <w:rFonts w:ascii="Calibri" w:hAnsi="Calibri" w:eastAsia="Calibri" w:cs="Calibri"/>
                <w:i/>
                <w:spacing w:val="40"/>
                <w:sz w:val="16"/>
              </w:rPr>
              <w:t xml:space="preserve"> </w:t>
            </w:r>
            <w:r>
              <w:rPr>
                <w:rFonts w:ascii="Calibri" w:hAnsi="Calibri" w:eastAsia="Calibri" w:cs="Calibri"/>
                <w:i/>
                <w:sz w:val="16"/>
              </w:rPr>
              <w:t xml:space="preserve">présence d’élèves à besoins particuliers, locaux, décloisonnement…).</w:t>
            </w:r>
            <w:r>
              <w:rPr>
                <w:rFonts w:ascii="Calibri" w:hAnsi="Calibri" w:eastAsia="Calibri" w:cs="Calibri"/>
                <w:i/>
                <w:sz w:val="16"/>
              </w:rPr>
            </w:r>
            <w:r>
              <w:rPr>
                <w:rFonts w:ascii="Calibri" w:hAnsi="Calibri" w:eastAsia="Calibri" w:cs="Calibri"/>
                <w:i/>
                <w:sz w:val="16"/>
              </w:rPr>
            </w:r>
          </w:p>
        </w:tc>
      </w:tr>
      <w:tr>
        <w:trPr>
          <w:trHeight w:val="746"/>
        </w:trPr>
        <w:tc>
          <w:tcPr>
            <w:gridSpan w:val="4"/>
            <w:tcBorders>
              <w:bottom w:val="none" w:color="000000" w:sz="4" w:space="0"/>
            </w:tcBorders>
            <w:tcW w:w="10206" w:type="dxa"/>
          </w:tcPr>
          <w:p w14:paraId="7D2FD8CC" w14:textId="77777777">
            <w:pPr>
              <w:pBdr/>
              <w:spacing/>
              <w:ind/>
              <w:rPr>
                <w:rFonts w:ascii="Times New Roman" w:hAnsi="Calibri" w:eastAsia="Calibri" w:cs="Calibri"/>
                <w:sz w:val="16"/>
              </w:rPr>
            </w:pPr>
            <w:r>
              <w:rPr>
                <w:rFonts w:ascii="Times New Roman" w:hAnsi="Calibri" w:eastAsia="Calibri" w:cs="Calibri"/>
                <w:sz w:val="16"/>
              </w:rPr>
            </w:r>
            <w:r>
              <w:rPr>
                <w:rFonts w:ascii="Times New Roman" w:hAnsi="Calibri" w:eastAsia="Calibri" w:cs="Calibri"/>
                <w:sz w:val="16"/>
              </w:rPr>
            </w:r>
            <w:r>
              <w:rPr>
                <w:rFonts w:ascii="Times New Roman" w:hAnsi="Calibri" w:eastAsia="Calibri" w:cs="Calibri"/>
                <w:sz w:val="16"/>
              </w:rPr>
            </w:r>
          </w:p>
        </w:tc>
      </w:tr>
      <w:tr>
        <w:trPr>
          <w:trHeight w:val="561"/>
        </w:trPr>
        <w:tc>
          <w:tcPr>
            <w:gridSpan w:val="4"/>
            <w:shd w:val="clear" w:color="auto" w:fill="dfdfdf"/>
            <w:tcBorders>
              <w:top w:val="none" w:color="000000" w:sz="4" w:space="0"/>
            </w:tcBorders>
            <w:tcW w:w="10206" w:type="dxa"/>
          </w:tcPr>
          <w:p w14:paraId="3506633B" w14:textId="77777777">
            <w:pPr>
              <w:pBdr/>
              <w:spacing w:line="108" w:lineRule="exact"/>
              <w:ind w:right="-44"/>
              <w:rPr>
                <w:rFonts w:ascii="Calibri" w:hAnsi="Calibri" w:eastAsia="Calibri" w:cs="Calibri"/>
                <w:sz w:val="10"/>
              </w:rPr>
            </w:pPr>
            <w:r>
              <w:rPr>
                <w:rFonts w:ascii="Calibri" w:hAnsi="Calibri" w:eastAsia="Calibri" w:cs="Calibri"/>
                <w:position w:val="-1"/>
                <w:sz w:val="10"/>
              </w:rPr>
              <mc:AlternateContent>
                <mc:Choice Requires="wpg">
                  <w:drawing>
                    <wp:inline xmlns:wp="http://schemas.openxmlformats.org/drawingml/2006/wordprocessingDrawing" distT="0" distB="0" distL="0" distR="0">
                      <wp:extent cx="6302390" cy="68579"/>
                      <wp:effectExtent l="0" t="0" r="0" b="0"/>
                      <wp:docPr id="67" name="Image 226"/>
                      <wp:cNvGraphicFramePr/>
                      <a:graphic xmlns:a="http://schemas.openxmlformats.org/drawingml/2006/main">
                        <a:graphicData uri="http://schemas.openxmlformats.org/drawingml/2006/picture">
                          <pic:pic xmlns:pic="http://schemas.openxmlformats.org/drawingml/2006/picture">
                            <pic:nvPicPr>
                              <pic:cNvPr id="17" name="Image 17"/>
                              <pic:cNvPicPr/>
                              <pic:nvPr/>
                            </pic:nvPicPr>
                            <pic:blipFill rotWithShape="1">
                              <a:blip r:embed="rId64"/>
                              <a:stretch/>
                            </pic:blipFill>
                            <pic:spPr bwMode="auto">
                              <a:xfrm>
                                <a:off x="0" y="0"/>
                                <a:ext cx="6302390" cy="6857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2" o:spid="_x0000_s202" type="#_x0000_t75" style="width:496.25pt;height:5.40pt;mso-wrap-distance-left:0.00pt;mso-wrap-distance-top:0.00pt;mso-wrap-distance-right:0.00pt;mso-wrap-distance-bottom:0.00pt;z-index:1;" stroked="false">
                      <v:imagedata r:id="rId64" o:title=""/>
                      <o:lock v:ext="edit" rotation="t"/>
                    </v:shape>
                  </w:pict>
                </mc:Fallback>
              </mc:AlternateContent>
            </w:r>
            <w:r>
              <w:rPr>
                <w:rFonts w:ascii="Calibri" w:hAnsi="Calibri" w:eastAsia="Calibri" w:cs="Calibri"/>
                <w:sz w:val="10"/>
              </w:rPr>
            </w:r>
            <w:r>
              <w:rPr>
                <w:rFonts w:ascii="Calibri" w:hAnsi="Calibri" w:eastAsia="Calibri" w:cs="Calibri"/>
                <w:sz w:val="10"/>
              </w:rPr>
            </w:r>
          </w:p>
          <w:p w14:paraId="51198F52" w14:textId="77777777">
            <w:pPr>
              <w:pBdr/>
              <w:spacing/>
              <w:ind w:firstLine="283" w:left="100"/>
              <w:rPr>
                <w:rFonts w:ascii="Calibri" w:hAnsi="Calibri" w:eastAsia="Calibri" w:cs="Calibri"/>
                <w:i/>
                <w:sz w:val="16"/>
              </w:rPr>
            </w:pPr>
            <w:r>
              <w:rPr>
                <w:rFonts w:ascii="Calibri" w:hAnsi="Calibri" w:eastAsia="Calibri" w:cs="Calibri"/>
                <w:b/>
                <w:sz w:val="16"/>
              </w:rPr>
              <w:t xml:space="preserve">Préparation et conception de la séance</w:t>
            </w:r>
            <w:r>
              <w:rPr>
                <w:rFonts w:ascii="Calibri" w:hAnsi="Calibri" w:eastAsia="Calibri" w:cs="Calibri"/>
                <w:b/>
                <w:spacing w:val="-1"/>
                <w:sz w:val="16"/>
              </w:rPr>
              <w:t xml:space="preserve"> </w:t>
            </w:r>
            <w:r>
              <w:rPr>
                <w:rFonts w:ascii="Calibri" w:hAnsi="Calibri" w:eastAsia="Calibri" w:cs="Calibri"/>
                <w:b/>
                <w:sz w:val="16"/>
              </w:rPr>
              <w:t xml:space="preserve">: </w:t>
            </w:r>
            <w:r>
              <w:rPr>
                <w:rFonts w:ascii="Calibri" w:hAnsi="Calibri" w:eastAsia="Calibri" w:cs="Calibri"/>
                <w:i/>
                <w:sz w:val="16"/>
              </w:rPr>
              <w:t xml:space="preserve">qualité et régularité des écrits professionnels, pertinence de la conception des séances en fonction du</w:t>
            </w:r>
            <w:r>
              <w:rPr>
                <w:rFonts w:ascii="Calibri" w:hAnsi="Calibri" w:eastAsia="Calibri" w:cs="Calibri"/>
                <w:i/>
                <w:spacing w:val="40"/>
                <w:sz w:val="16"/>
              </w:rPr>
              <w:t xml:space="preserve"> </w:t>
            </w:r>
            <w:r>
              <w:rPr>
                <w:rFonts w:ascii="Calibri" w:hAnsi="Calibri" w:eastAsia="Calibri" w:cs="Calibri"/>
                <w:i/>
                <w:sz w:val="16"/>
              </w:rPr>
              <w:t xml:space="preserve">niveau de la classe, des contenus et de la progression ; maîtrise des contenus enseignés.</w:t>
            </w:r>
            <w:r>
              <w:rPr>
                <w:rFonts w:ascii="Calibri" w:hAnsi="Calibri" w:eastAsia="Calibri" w:cs="Calibri"/>
                <w:i/>
                <w:sz w:val="16"/>
              </w:rPr>
            </w:r>
            <w:r>
              <w:rPr>
                <w:rFonts w:ascii="Calibri" w:hAnsi="Calibri" w:eastAsia="Calibri" w:cs="Calibri"/>
                <w:i/>
                <w:sz w:val="16"/>
              </w:rPr>
            </w:r>
          </w:p>
        </w:tc>
      </w:tr>
      <w:tr>
        <w:trPr>
          <w:trHeight w:val="848"/>
        </w:trPr>
        <w:tc>
          <w:tcPr>
            <w:gridSpan w:val="4"/>
            <w:tcBorders>
              <w:bottom w:val="none" w:color="000000" w:sz="4" w:space="0"/>
            </w:tcBorders>
            <w:tcW w:w="10206" w:type="dxa"/>
          </w:tcPr>
          <w:p w14:paraId="6CD79C3E" w14:textId="77777777">
            <w:pPr>
              <w:pBdr/>
              <w:spacing/>
              <w:ind/>
              <w:rPr>
                <w:rFonts w:ascii="Calibri" w:hAnsi="Calibri" w:eastAsia="Calibri" w:cs="Calibri"/>
                <w:b/>
                <w:sz w:val="20"/>
              </w:rPr>
            </w:pPr>
            <w:r>
              <w:rPr>
                <w:rFonts w:ascii="Calibri" w:hAnsi="Calibri" w:eastAsia="Calibri" w:cs="Calibri"/>
                <w:b/>
                <w:sz w:val="20"/>
              </w:rPr>
            </w:r>
            <w:r>
              <w:rPr>
                <w:rFonts w:ascii="Calibri" w:hAnsi="Calibri" w:eastAsia="Calibri" w:cs="Calibri"/>
                <w:b/>
                <w:sz w:val="20"/>
              </w:rPr>
            </w:r>
            <w:r>
              <w:rPr>
                <w:rFonts w:ascii="Calibri" w:hAnsi="Calibri" w:eastAsia="Calibri" w:cs="Calibri"/>
                <w:b/>
                <w:sz w:val="20"/>
              </w:rPr>
            </w:r>
          </w:p>
          <w:p w14:paraId="2691E173" w14:textId="77777777">
            <w:pPr>
              <w:pBdr/>
              <w:spacing/>
              <w:ind/>
              <w:rPr>
                <w:rFonts w:ascii="Calibri" w:hAnsi="Calibri" w:eastAsia="Calibri" w:cs="Calibri"/>
                <w:b/>
                <w:sz w:val="20"/>
              </w:rPr>
            </w:pPr>
            <w:r>
              <w:rPr>
                <w:rFonts w:ascii="Calibri" w:hAnsi="Calibri" w:eastAsia="Calibri" w:cs="Calibri"/>
                <w:b/>
                <w:sz w:val="20"/>
              </w:rPr>
            </w:r>
            <w:r>
              <w:rPr>
                <w:rFonts w:ascii="Calibri" w:hAnsi="Calibri" w:eastAsia="Calibri" w:cs="Calibri"/>
                <w:b/>
                <w:sz w:val="20"/>
              </w:rPr>
            </w:r>
            <w:r>
              <w:rPr>
                <w:rFonts w:ascii="Calibri" w:hAnsi="Calibri" w:eastAsia="Calibri" w:cs="Calibri"/>
                <w:b/>
                <w:sz w:val="20"/>
              </w:rPr>
            </w:r>
          </w:p>
          <w:p w14:paraId="4582B40C" w14:textId="77777777">
            <w:pPr>
              <w:pBdr/>
              <w:spacing w:before="58"/>
              <w:ind/>
              <w:rPr>
                <w:rFonts w:ascii="Calibri" w:hAnsi="Calibri" w:eastAsia="Calibri" w:cs="Calibri"/>
                <w:b/>
                <w:sz w:val="20"/>
              </w:rPr>
            </w:pPr>
            <w:r>
              <w:rPr>
                <w:rFonts w:ascii="Calibri" w:hAnsi="Calibri" w:eastAsia="Calibri" w:cs="Calibri"/>
                <w:b/>
                <w:sz w:val="20"/>
              </w:rPr>
            </w:r>
            <w:r>
              <w:rPr>
                <w:rFonts w:ascii="Calibri" w:hAnsi="Calibri" w:eastAsia="Calibri" w:cs="Calibri"/>
                <w:b/>
                <w:sz w:val="20"/>
              </w:rPr>
            </w:r>
            <w:r>
              <w:rPr>
                <w:rFonts w:ascii="Calibri" w:hAnsi="Calibri" w:eastAsia="Calibri" w:cs="Calibri"/>
                <w:b/>
                <w:sz w:val="20"/>
              </w:rPr>
            </w:r>
          </w:p>
          <w:p w14:paraId="4241FDD6" w14:textId="77777777">
            <w:pPr>
              <w:pBdr/>
              <w:spacing w:line="112" w:lineRule="exact"/>
              <w:ind w:right="-29" w:left="-3"/>
              <w:rPr>
                <w:rFonts w:ascii="Calibri" w:hAnsi="Calibri" w:eastAsia="Calibri" w:cs="Calibri"/>
                <w:sz w:val="11"/>
              </w:rPr>
            </w:pPr>
            <w:r>
              <w:rPr>
                <w:rFonts w:ascii="Calibri" w:hAnsi="Calibri" w:eastAsia="Calibri" w:cs="Calibri"/>
                <w:position w:val="-1"/>
                <w:sz w:val="11"/>
              </w:rPr>
              <mc:AlternateContent>
                <mc:Choice Requires="wpg">
                  <w:drawing>
                    <wp:inline xmlns:wp="http://schemas.openxmlformats.org/drawingml/2006/wordprocessingDrawing" distT="0" distB="0" distL="0" distR="0">
                      <wp:extent cx="6457430" cy="71120"/>
                      <wp:effectExtent l="0" t="0" r="635" b="5080"/>
                      <wp:docPr id="68" name="Image 227"/>
                      <wp:cNvGraphicFramePr/>
                      <a:graphic xmlns:a="http://schemas.openxmlformats.org/drawingml/2006/main">
                        <a:graphicData uri="http://schemas.openxmlformats.org/drawingml/2006/picture">
                          <pic:pic xmlns:pic="http://schemas.openxmlformats.org/drawingml/2006/picture">
                            <pic:nvPicPr>
                              <pic:cNvPr id="18" name="Image 18"/>
                              <pic:cNvPicPr/>
                              <pic:nvPr/>
                            </pic:nvPicPr>
                            <pic:blipFill rotWithShape="1">
                              <a:blip r:embed="rId63"/>
                              <a:stretch/>
                            </pic:blipFill>
                            <pic:spPr bwMode="auto">
                              <a:xfrm>
                                <a:off x="0" y="0"/>
                                <a:ext cx="6489221" cy="7147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3" o:spid="_x0000_s203" type="#_x0000_t75" style="width:508.46pt;height:5.60pt;mso-wrap-distance-left:0.00pt;mso-wrap-distance-top:0.00pt;mso-wrap-distance-right:0.00pt;mso-wrap-distance-bottom:0.00pt;z-index:1;" stroked="false">
                      <v:imagedata r:id="rId63" o:title=""/>
                      <o:lock v:ext="edit" rotation="t"/>
                    </v:shape>
                  </w:pict>
                </mc:Fallback>
              </mc:AlternateContent>
            </w:r>
            <w:r>
              <w:rPr>
                <w:rFonts w:ascii="Calibri" w:hAnsi="Calibri" w:eastAsia="Calibri" w:cs="Calibri"/>
                <w:sz w:val="11"/>
              </w:rPr>
            </w:r>
            <w:r>
              <w:rPr>
                <w:rFonts w:ascii="Calibri" w:hAnsi="Calibri" w:eastAsia="Calibri" w:cs="Calibri"/>
                <w:sz w:val="11"/>
              </w:rPr>
            </w:r>
          </w:p>
        </w:tc>
      </w:tr>
      <w:tr>
        <w:trPr>
          <w:trHeight w:val="459"/>
        </w:trPr>
        <w:tc>
          <w:tcPr>
            <w:gridSpan w:val="4"/>
            <w:shd w:val="clear" w:color="auto" w:fill="dfdfdf"/>
            <w:tcBorders>
              <w:top w:val="none" w:color="000000" w:sz="4" w:space="0"/>
            </w:tcBorders>
            <w:tcW w:w="10206" w:type="dxa"/>
          </w:tcPr>
          <w:p w14:paraId="24E0F5F6" w14:textId="77777777">
            <w:pPr>
              <w:pBdr/>
              <w:spacing w:line="242" w:lineRule="auto"/>
              <w:ind w:firstLine="283" w:left="100"/>
              <w:rPr>
                <w:rFonts w:ascii="Calibri" w:hAnsi="Calibri" w:eastAsia="Calibri" w:cs="Calibri"/>
                <w:i/>
                <w:sz w:val="16"/>
              </w:rPr>
            </w:pPr>
            <w:r>
              <w:rPr>
                <w:rFonts w:ascii="Calibri" w:hAnsi="Calibri" w:eastAsia="Calibri" w:cs="Calibri"/>
                <w:b/>
                <w:sz w:val="16"/>
              </w:rPr>
              <w:t xml:space="preserve">Conduite de la séance</w:t>
            </w:r>
            <w:r>
              <w:rPr>
                <w:rFonts w:ascii="Calibri" w:hAnsi="Calibri" w:eastAsia="Calibri" w:cs="Calibri"/>
                <w:b/>
                <w:spacing w:val="-3"/>
                <w:sz w:val="16"/>
              </w:rPr>
              <w:t xml:space="preserve"> </w:t>
            </w:r>
            <w:r>
              <w:rPr>
                <w:rFonts w:ascii="Calibri" w:hAnsi="Calibri" w:eastAsia="Calibri" w:cs="Calibri"/>
                <w:b/>
                <w:sz w:val="16"/>
              </w:rPr>
              <w:t xml:space="preserve">: </w:t>
            </w:r>
            <w:r>
              <w:rPr>
                <w:rFonts w:ascii="Calibri" w:hAnsi="Calibri" w:eastAsia="Calibri" w:cs="Calibri"/>
                <w:i/>
                <w:sz w:val="16"/>
              </w:rPr>
              <w:t xml:space="preserve">adéquation</w:t>
            </w:r>
            <w:r>
              <w:rPr>
                <w:rFonts w:ascii="Calibri" w:hAnsi="Calibri" w:eastAsia="Calibri" w:cs="Calibri"/>
                <w:i/>
                <w:spacing w:val="-1"/>
                <w:sz w:val="16"/>
              </w:rPr>
              <w:t xml:space="preserve"> </w:t>
            </w:r>
            <w:r>
              <w:rPr>
                <w:rFonts w:ascii="Calibri" w:hAnsi="Calibri" w:eastAsia="Calibri" w:cs="Calibri"/>
                <w:i/>
                <w:sz w:val="16"/>
              </w:rPr>
              <w:t xml:space="preserve">entre activités prévues et tâches effectives des élèves</w:t>
            </w:r>
            <w:r>
              <w:rPr>
                <w:rFonts w:ascii="Calibri" w:hAnsi="Calibri" w:eastAsia="Calibri" w:cs="Calibri"/>
                <w:i/>
                <w:spacing w:val="-1"/>
                <w:sz w:val="16"/>
              </w:rPr>
              <w:t xml:space="preserve"> </w:t>
            </w:r>
            <w:r>
              <w:rPr>
                <w:rFonts w:ascii="Calibri" w:hAnsi="Calibri" w:eastAsia="Calibri" w:cs="Calibri"/>
                <w:i/>
                <w:sz w:val="16"/>
              </w:rPr>
              <w:t xml:space="preserve">; prise en compte des réponses des élèves</w:t>
            </w:r>
            <w:r>
              <w:rPr>
                <w:rFonts w:ascii="Calibri" w:hAnsi="Calibri" w:eastAsia="Calibri" w:cs="Calibri"/>
                <w:i/>
                <w:spacing w:val="-1"/>
                <w:sz w:val="16"/>
              </w:rPr>
              <w:t xml:space="preserve"> </w:t>
            </w:r>
            <w:r>
              <w:rPr>
                <w:rFonts w:ascii="Calibri" w:hAnsi="Calibri" w:eastAsia="Calibri" w:cs="Calibri"/>
                <w:i/>
                <w:sz w:val="16"/>
              </w:rPr>
              <w:t xml:space="preserve">; exploitation</w:t>
            </w:r>
            <w:r>
              <w:rPr>
                <w:rFonts w:ascii="Calibri" w:hAnsi="Calibri" w:eastAsia="Calibri" w:cs="Calibri"/>
                <w:i/>
                <w:spacing w:val="40"/>
                <w:sz w:val="16"/>
              </w:rPr>
              <w:t xml:space="preserve"> </w:t>
            </w:r>
            <w:r>
              <w:rPr>
                <w:rFonts w:ascii="Calibri" w:hAnsi="Calibri" w:eastAsia="Calibri" w:cs="Calibri"/>
                <w:i/>
                <w:sz w:val="16"/>
              </w:rPr>
              <w:t xml:space="preserve">des habitudes de travail.</w:t>
            </w:r>
            <w:r>
              <w:rPr>
                <w:rFonts w:ascii="Calibri" w:hAnsi="Calibri" w:eastAsia="Calibri" w:cs="Calibri"/>
                <w:i/>
                <w:sz w:val="16"/>
              </w:rPr>
            </w:r>
            <w:r>
              <w:rPr>
                <w:rFonts w:ascii="Calibri" w:hAnsi="Calibri" w:eastAsia="Calibri" w:cs="Calibri"/>
                <w:i/>
                <w:sz w:val="16"/>
              </w:rPr>
            </w:r>
          </w:p>
        </w:tc>
      </w:tr>
      <w:tr>
        <w:trPr>
          <w:trHeight w:val="746"/>
        </w:trPr>
        <w:tc>
          <w:tcPr>
            <w:gridSpan w:val="4"/>
            <w:tcBorders>
              <w:bottom w:val="none" w:color="000000" w:sz="4" w:space="0"/>
            </w:tcBorders>
            <w:tcW w:w="10206" w:type="dxa"/>
          </w:tcPr>
          <w:p w14:paraId="2C8E5774" w14:textId="77777777">
            <w:pPr>
              <w:pBdr/>
              <w:spacing/>
              <w:ind/>
              <w:rPr>
                <w:rFonts w:ascii="Times New Roman" w:hAnsi="Calibri" w:eastAsia="Calibri" w:cs="Calibri"/>
                <w:sz w:val="16"/>
              </w:rPr>
            </w:pPr>
            <w:r>
              <w:rPr>
                <w:rFonts w:ascii="Times New Roman" w:hAnsi="Calibri" w:eastAsia="Calibri" w:cs="Calibri"/>
                <w:sz w:val="16"/>
              </w:rPr>
            </w:r>
            <w:r>
              <w:rPr>
                <w:rFonts w:ascii="Times New Roman" w:hAnsi="Calibri" w:eastAsia="Calibri" w:cs="Calibri"/>
                <w:sz w:val="16"/>
              </w:rPr>
            </w:r>
            <w:r>
              <w:rPr>
                <w:rFonts w:ascii="Times New Roman" w:hAnsi="Calibri" w:eastAsia="Calibri" w:cs="Calibri"/>
                <w:sz w:val="16"/>
              </w:rPr>
            </w:r>
          </w:p>
        </w:tc>
      </w:tr>
      <w:tr>
        <w:trPr>
          <w:trHeight w:val="376"/>
        </w:trPr>
        <w:tc>
          <w:tcPr>
            <w:gridSpan w:val="4"/>
            <w:shd w:val="clear" w:color="auto" w:fill="dfdfdf"/>
            <w:tcBorders>
              <w:top w:val="none" w:color="000000" w:sz="4" w:space="0"/>
            </w:tcBorders>
            <w:tcW w:w="10206" w:type="dxa"/>
          </w:tcPr>
          <w:p w14:paraId="68AE9DBD" w14:textId="77777777">
            <w:pPr>
              <w:pBdr/>
              <w:spacing w:line="108" w:lineRule="exact"/>
              <w:ind w:right="-44"/>
              <w:rPr>
                <w:rFonts w:ascii="Calibri" w:hAnsi="Calibri" w:eastAsia="Calibri" w:cs="Calibri"/>
                <w:sz w:val="10"/>
              </w:rPr>
            </w:pPr>
            <w:r>
              <w:rPr>
                <w:rFonts w:ascii="Calibri" w:hAnsi="Calibri" w:eastAsia="Calibri" w:cs="Calibri"/>
                <w:position w:val="-1"/>
                <w:sz w:val="10"/>
              </w:rPr>
              <mc:AlternateContent>
                <mc:Choice Requires="wpg">
                  <w:drawing>
                    <wp:inline xmlns:wp="http://schemas.openxmlformats.org/drawingml/2006/wordprocessingDrawing" distT="0" distB="0" distL="0" distR="0">
                      <wp:extent cx="6302364" cy="68579"/>
                      <wp:effectExtent l="0" t="0" r="0" b="0"/>
                      <wp:docPr id="69" name="Image 228"/>
                      <wp:cNvGraphicFramePr/>
                      <a:graphic xmlns:a="http://schemas.openxmlformats.org/drawingml/2006/main">
                        <a:graphicData uri="http://schemas.openxmlformats.org/drawingml/2006/picture">
                          <pic:pic xmlns:pic="http://schemas.openxmlformats.org/drawingml/2006/picture">
                            <pic:nvPicPr>
                              <pic:cNvPr id="19" name="Image 19"/>
                              <pic:cNvPicPr/>
                              <pic:nvPr/>
                            </pic:nvPicPr>
                            <pic:blipFill rotWithShape="1">
                              <a:blip r:embed="rId65"/>
                              <a:stretch/>
                            </pic:blipFill>
                            <pic:spPr bwMode="auto">
                              <a:xfrm>
                                <a:off x="0" y="0"/>
                                <a:ext cx="6302364" cy="6857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4" o:spid="_x0000_s204" type="#_x0000_t75" style="width:496.25pt;height:5.40pt;mso-wrap-distance-left:0.00pt;mso-wrap-distance-top:0.00pt;mso-wrap-distance-right:0.00pt;mso-wrap-distance-bottom:0.00pt;z-index:1;" stroked="false">
                      <v:imagedata r:id="rId65" o:title=""/>
                      <o:lock v:ext="edit" rotation="t"/>
                    </v:shape>
                  </w:pict>
                </mc:Fallback>
              </mc:AlternateContent>
            </w:r>
            <w:r>
              <w:rPr>
                <w:rFonts w:ascii="Calibri" w:hAnsi="Calibri" w:eastAsia="Calibri" w:cs="Calibri"/>
                <w:sz w:val="10"/>
              </w:rPr>
            </w:r>
            <w:r>
              <w:rPr>
                <w:rFonts w:ascii="Calibri" w:hAnsi="Calibri" w:eastAsia="Calibri" w:cs="Calibri"/>
                <w:sz w:val="10"/>
              </w:rPr>
            </w:r>
          </w:p>
          <w:p w14:paraId="0DE64C48" w14:textId="77777777">
            <w:pPr>
              <w:pBdr/>
              <w:spacing/>
              <w:ind w:left="383"/>
              <w:rPr>
                <w:rFonts w:ascii="Calibri" w:hAnsi="Calibri" w:eastAsia="Calibri" w:cs="Calibri"/>
                <w:i/>
                <w:sz w:val="16"/>
              </w:rPr>
            </w:pPr>
            <w:r>
              <w:rPr>
                <w:rFonts w:ascii="Calibri" w:hAnsi="Calibri" w:eastAsia="Calibri" w:cs="Calibri"/>
                <w:b/>
                <w:sz w:val="16"/>
              </w:rPr>
              <w:t xml:space="preserve">Relation</w:t>
            </w:r>
            <w:r>
              <w:rPr>
                <w:rFonts w:ascii="Calibri" w:hAnsi="Calibri" w:eastAsia="Calibri" w:cs="Calibri"/>
                <w:b/>
                <w:spacing w:val="-5"/>
                <w:sz w:val="16"/>
              </w:rPr>
              <w:t xml:space="preserve"> </w:t>
            </w:r>
            <w:r>
              <w:rPr>
                <w:rFonts w:ascii="Calibri" w:hAnsi="Calibri" w:eastAsia="Calibri" w:cs="Calibri"/>
                <w:b/>
                <w:sz w:val="16"/>
              </w:rPr>
              <w:t xml:space="preserve">pédagogique</w:t>
            </w:r>
            <w:r>
              <w:rPr>
                <w:rFonts w:ascii="Calibri" w:hAnsi="Calibri" w:eastAsia="Calibri" w:cs="Calibri"/>
                <w:b/>
                <w:spacing w:val="-3"/>
                <w:sz w:val="16"/>
              </w:rPr>
              <w:t xml:space="preserve"> </w:t>
            </w:r>
            <w:r>
              <w:rPr>
                <w:rFonts w:ascii="Calibri" w:hAnsi="Calibri" w:eastAsia="Calibri" w:cs="Calibri"/>
                <w:b/>
                <w:sz w:val="16"/>
              </w:rPr>
              <w:t xml:space="preserve">:</w:t>
            </w:r>
            <w:r>
              <w:rPr>
                <w:rFonts w:ascii="Calibri" w:hAnsi="Calibri" w:eastAsia="Calibri" w:cs="Calibri"/>
                <w:b/>
                <w:spacing w:val="-1"/>
                <w:sz w:val="16"/>
              </w:rPr>
              <w:t xml:space="preserve"> </w:t>
            </w:r>
            <w:r>
              <w:rPr>
                <w:rFonts w:ascii="Calibri" w:hAnsi="Calibri" w:eastAsia="Calibri" w:cs="Calibri"/>
                <w:i/>
                <w:sz w:val="16"/>
              </w:rPr>
              <w:t xml:space="preserve">positionnement</w:t>
            </w:r>
            <w:r>
              <w:rPr>
                <w:rFonts w:ascii="Calibri" w:hAnsi="Calibri" w:eastAsia="Calibri" w:cs="Calibri"/>
                <w:i/>
                <w:spacing w:val="-5"/>
                <w:sz w:val="16"/>
              </w:rPr>
              <w:t xml:space="preserve"> </w:t>
            </w:r>
            <w:r>
              <w:rPr>
                <w:rFonts w:ascii="Calibri" w:hAnsi="Calibri" w:eastAsia="Calibri" w:cs="Calibri"/>
                <w:i/>
                <w:sz w:val="16"/>
              </w:rPr>
              <w:t xml:space="preserve">du</w:t>
            </w:r>
            <w:r>
              <w:rPr>
                <w:rFonts w:ascii="Calibri" w:hAnsi="Calibri" w:eastAsia="Calibri" w:cs="Calibri"/>
                <w:i/>
                <w:spacing w:val="-6"/>
                <w:sz w:val="16"/>
              </w:rPr>
              <w:t xml:space="preserve"> </w:t>
            </w:r>
            <w:r>
              <w:rPr>
                <w:rFonts w:ascii="Calibri" w:hAnsi="Calibri" w:eastAsia="Calibri" w:cs="Calibri"/>
                <w:i/>
                <w:sz w:val="16"/>
              </w:rPr>
              <w:t xml:space="preserve">stagiaire</w:t>
            </w:r>
            <w:r>
              <w:rPr>
                <w:rFonts w:ascii="Calibri" w:hAnsi="Calibri" w:eastAsia="Calibri" w:cs="Calibri"/>
                <w:i/>
                <w:spacing w:val="-2"/>
                <w:sz w:val="16"/>
              </w:rPr>
              <w:t xml:space="preserve"> </w:t>
            </w:r>
            <w:r>
              <w:rPr>
                <w:rFonts w:ascii="Calibri" w:hAnsi="Calibri" w:eastAsia="Calibri" w:cs="Calibri"/>
                <w:i/>
                <w:sz w:val="16"/>
              </w:rPr>
              <w:t xml:space="preserve">vis-à-vis</w:t>
            </w:r>
            <w:r>
              <w:rPr>
                <w:rFonts w:ascii="Calibri" w:hAnsi="Calibri" w:eastAsia="Calibri" w:cs="Calibri"/>
                <w:i/>
                <w:spacing w:val="-4"/>
                <w:sz w:val="16"/>
              </w:rPr>
              <w:t xml:space="preserve"> </w:t>
            </w:r>
            <w:r>
              <w:rPr>
                <w:rFonts w:ascii="Calibri" w:hAnsi="Calibri" w:eastAsia="Calibri" w:cs="Calibri"/>
                <w:i/>
                <w:sz w:val="16"/>
              </w:rPr>
              <w:t xml:space="preserve">des</w:t>
            </w:r>
            <w:r>
              <w:rPr>
                <w:rFonts w:ascii="Calibri" w:hAnsi="Calibri" w:eastAsia="Calibri" w:cs="Calibri"/>
                <w:i/>
                <w:spacing w:val="-2"/>
                <w:sz w:val="16"/>
              </w:rPr>
              <w:t xml:space="preserve"> </w:t>
            </w:r>
            <w:r>
              <w:rPr>
                <w:rFonts w:ascii="Calibri" w:hAnsi="Calibri" w:eastAsia="Calibri" w:cs="Calibri"/>
                <w:i/>
                <w:sz w:val="16"/>
              </w:rPr>
              <w:t xml:space="preserve">élèves</w:t>
            </w:r>
            <w:r>
              <w:rPr>
                <w:rFonts w:ascii="Calibri" w:hAnsi="Calibri" w:eastAsia="Calibri" w:cs="Calibri"/>
                <w:i/>
                <w:spacing w:val="-3"/>
                <w:sz w:val="16"/>
              </w:rPr>
              <w:t xml:space="preserve"> </w:t>
            </w:r>
            <w:r>
              <w:rPr>
                <w:rFonts w:ascii="Calibri" w:hAnsi="Calibri" w:eastAsia="Calibri" w:cs="Calibri"/>
                <w:i/>
                <w:sz w:val="16"/>
              </w:rPr>
              <w:t xml:space="preserve">;</w:t>
            </w:r>
            <w:r>
              <w:rPr>
                <w:rFonts w:ascii="Calibri" w:hAnsi="Calibri" w:eastAsia="Calibri" w:cs="Calibri"/>
                <w:i/>
                <w:spacing w:val="-3"/>
                <w:sz w:val="16"/>
              </w:rPr>
              <w:t xml:space="preserve"> </w:t>
            </w:r>
            <w:r>
              <w:rPr>
                <w:rFonts w:ascii="Calibri" w:hAnsi="Calibri" w:eastAsia="Calibri" w:cs="Calibri"/>
                <w:i/>
                <w:sz w:val="16"/>
              </w:rPr>
              <w:t xml:space="preserve">climat</w:t>
            </w:r>
            <w:r>
              <w:rPr>
                <w:rFonts w:ascii="Calibri" w:hAnsi="Calibri" w:eastAsia="Calibri" w:cs="Calibri"/>
                <w:i/>
                <w:spacing w:val="-5"/>
                <w:sz w:val="16"/>
              </w:rPr>
              <w:t xml:space="preserve"> </w:t>
            </w:r>
            <w:r>
              <w:rPr>
                <w:rFonts w:ascii="Calibri" w:hAnsi="Calibri" w:eastAsia="Calibri" w:cs="Calibri"/>
                <w:i/>
                <w:sz w:val="16"/>
              </w:rPr>
              <w:t xml:space="preserve">de</w:t>
            </w:r>
            <w:r>
              <w:rPr>
                <w:rFonts w:ascii="Calibri" w:hAnsi="Calibri" w:eastAsia="Calibri" w:cs="Calibri"/>
                <w:i/>
                <w:spacing w:val="-4"/>
                <w:sz w:val="16"/>
              </w:rPr>
              <w:t xml:space="preserve"> </w:t>
            </w:r>
            <w:r>
              <w:rPr>
                <w:rFonts w:ascii="Calibri" w:hAnsi="Calibri" w:eastAsia="Calibri" w:cs="Calibri"/>
                <w:i/>
                <w:sz w:val="16"/>
              </w:rPr>
              <w:t xml:space="preserve">la</w:t>
            </w:r>
            <w:r>
              <w:rPr>
                <w:rFonts w:ascii="Calibri" w:hAnsi="Calibri" w:eastAsia="Calibri" w:cs="Calibri"/>
                <w:i/>
                <w:spacing w:val="-3"/>
                <w:sz w:val="16"/>
              </w:rPr>
              <w:t xml:space="preserve"> </w:t>
            </w:r>
            <w:r>
              <w:rPr>
                <w:rFonts w:ascii="Calibri" w:hAnsi="Calibri" w:eastAsia="Calibri" w:cs="Calibri"/>
                <w:i/>
                <w:sz w:val="16"/>
              </w:rPr>
              <w:t xml:space="preserve">classe</w:t>
            </w:r>
            <w:r>
              <w:rPr>
                <w:rFonts w:ascii="Calibri" w:hAnsi="Calibri" w:eastAsia="Calibri" w:cs="Calibri"/>
                <w:i/>
                <w:spacing w:val="-3"/>
                <w:sz w:val="16"/>
              </w:rPr>
              <w:t xml:space="preserve"> </w:t>
            </w:r>
            <w:r>
              <w:rPr>
                <w:rFonts w:ascii="Calibri" w:hAnsi="Calibri" w:eastAsia="Calibri" w:cs="Calibri"/>
                <w:i/>
                <w:sz w:val="16"/>
              </w:rPr>
              <w:t xml:space="preserve">;</w:t>
            </w:r>
            <w:r>
              <w:rPr>
                <w:rFonts w:ascii="Calibri" w:hAnsi="Calibri" w:eastAsia="Calibri" w:cs="Calibri"/>
                <w:i/>
                <w:spacing w:val="-3"/>
                <w:sz w:val="16"/>
              </w:rPr>
              <w:t xml:space="preserve"> </w:t>
            </w:r>
            <w:r>
              <w:rPr>
                <w:rFonts w:ascii="Calibri" w:hAnsi="Calibri" w:eastAsia="Calibri" w:cs="Calibri"/>
                <w:i/>
                <w:sz w:val="16"/>
              </w:rPr>
              <w:t xml:space="preserve">gestion</w:t>
            </w:r>
            <w:r>
              <w:rPr>
                <w:rFonts w:ascii="Calibri" w:hAnsi="Calibri" w:eastAsia="Calibri" w:cs="Calibri"/>
                <w:i/>
                <w:spacing w:val="-1"/>
                <w:sz w:val="16"/>
              </w:rPr>
              <w:t xml:space="preserve"> </w:t>
            </w:r>
            <w:r>
              <w:rPr>
                <w:rFonts w:ascii="Calibri" w:hAnsi="Calibri" w:eastAsia="Calibri" w:cs="Calibri"/>
                <w:i/>
                <w:sz w:val="16"/>
              </w:rPr>
              <w:t xml:space="preserve">du</w:t>
            </w:r>
            <w:r>
              <w:rPr>
                <w:rFonts w:ascii="Calibri" w:hAnsi="Calibri" w:eastAsia="Calibri" w:cs="Calibri"/>
                <w:i/>
                <w:spacing w:val="-6"/>
                <w:sz w:val="16"/>
              </w:rPr>
              <w:t xml:space="preserve"> </w:t>
            </w:r>
            <w:r>
              <w:rPr>
                <w:rFonts w:ascii="Calibri" w:hAnsi="Calibri" w:eastAsia="Calibri" w:cs="Calibri"/>
                <w:i/>
                <w:sz w:val="16"/>
              </w:rPr>
              <w:t xml:space="preserve">groupe</w:t>
            </w:r>
            <w:r>
              <w:rPr>
                <w:rFonts w:ascii="Calibri" w:hAnsi="Calibri" w:eastAsia="Calibri" w:cs="Calibri"/>
                <w:i/>
                <w:spacing w:val="-2"/>
                <w:sz w:val="16"/>
              </w:rPr>
              <w:t xml:space="preserve"> </w:t>
            </w:r>
            <w:r>
              <w:rPr>
                <w:rFonts w:ascii="Calibri" w:hAnsi="Calibri" w:eastAsia="Calibri" w:cs="Calibri"/>
                <w:i/>
                <w:sz w:val="16"/>
              </w:rPr>
              <w:t xml:space="preserve">classe</w:t>
            </w:r>
            <w:r>
              <w:rPr>
                <w:rFonts w:ascii="Calibri" w:hAnsi="Calibri" w:eastAsia="Calibri" w:cs="Calibri"/>
                <w:i/>
                <w:spacing w:val="-4"/>
                <w:sz w:val="16"/>
              </w:rPr>
              <w:t xml:space="preserve"> </w:t>
            </w:r>
            <w:r>
              <w:rPr>
                <w:rFonts w:ascii="Calibri" w:hAnsi="Calibri" w:eastAsia="Calibri" w:cs="Calibri"/>
                <w:i/>
                <w:sz w:val="16"/>
              </w:rPr>
              <w:t xml:space="preserve">et</w:t>
            </w:r>
            <w:r>
              <w:rPr>
                <w:rFonts w:ascii="Calibri" w:hAnsi="Calibri" w:eastAsia="Calibri" w:cs="Calibri"/>
                <w:i/>
                <w:spacing w:val="-3"/>
                <w:sz w:val="16"/>
              </w:rPr>
              <w:t xml:space="preserve"> </w:t>
            </w:r>
            <w:r>
              <w:rPr>
                <w:rFonts w:ascii="Calibri" w:hAnsi="Calibri" w:eastAsia="Calibri" w:cs="Calibri"/>
                <w:i/>
                <w:sz w:val="16"/>
              </w:rPr>
              <w:t xml:space="preserve">des</w:t>
            </w:r>
            <w:r>
              <w:rPr>
                <w:rFonts w:ascii="Calibri" w:hAnsi="Calibri" w:eastAsia="Calibri" w:cs="Calibri"/>
                <w:i/>
                <w:spacing w:val="-3"/>
                <w:sz w:val="16"/>
              </w:rPr>
              <w:t xml:space="preserve"> </w:t>
            </w:r>
            <w:r>
              <w:rPr>
                <w:rFonts w:ascii="Calibri" w:hAnsi="Calibri" w:eastAsia="Calibri" w:cs="Calibri"/>
                <w:i/>
                <w:sz w:val="16"/>
              </w:rPr>
              <w:t xml:space="preserve">groupes</w:t>
            </w:r>
            <w:r>
              <w:rPr>
                <w:rFonts w:ascii="Calibri" w:hAnsi="Calibri" w:eastAsia="Calibri" w:cs="Calibri"/>
                <w:i/>
                <w:spacing w:val="-2"/>
                <w:sz w:val="16"/>
              </w:rPr>
              <w:t xml:space="preserve"> </w:t>
            </w:r>
            <w:r>
              <w:rPr>
                <w:rFonts w:ascii="Calibri" w:hAnsi="Calibri" w:eastAsia="Calibri" w:cs="Calibri"/>
                <w:i/>
                <w:sz w:val="16"/>
              </w:rPr>
              <w:t xml:space="preserve">de</w:t>
            </w:r>
            <w:r>
              <w:rPr>
                <w:rFonts w:ascii="Calibri" w:hAnsi="Calibri" w:eastAsia="Calibri" w:cs="Calibri"/>
                <w:i/>
                <w:spacing w:val="-4"/>
                <w:sz w:val="16"/>
              </w:rPr>
              <w:t xml:space="preserve"> </w:t>
            </w:r>
            <w:r>
              <w:rPr>
                <w:rFonts w:ascii="Calibri" w:hAnsi="Calibri" w:eastAsia="Calibri" w:cs="Calibri"/>
                <w:i/>
                <w:spacing w:val="-2"/>
                <w:sz w:val="16"/>
              </w:rPr>
              <w:t xml:space="preserve">travail.</w:t>
            </w:r>
            <w:r>
              <w:rPr>
                <w:rFonts w:ascii="Calibri" w:hAnsi="Calibri" w:eastAsia="Calibri" w:cs="Calibri"/>
                <w:i/>
                <w:sz w:val="16"/>
              </w:rPr>
            </w:r>
            <w:r>
              <w:rPr>
                <w:rFonts w:ascii="Calibri" w:hAnsi="Calibri" w:eastAsia="Calibri" w:cs="Calibri"/>
                <w:i/>
                <w:sz w:val="16"/>
              </w:rPr>
            </w:r>
          </w:p>
        </w:tc>
      </w:tr>
      <w:tr>
        <w:trPr>
          <w:trHeight w:val="1034"/>
        </w:trPr>
        <w:tc>
          <w:tcPr>
            <w:gridSpan w:val="4"/>
            <w:tcBorders>
              <w:bottom w:val="none" w:color="000000" w:sz="4" w:space="0"/>
            </w:tcBorders>
            <w:tcW w:w="10206" w:type="dxa"/>
          </w:tcPr>
          <w:p w14:paraId="1331CD23" w14:textId="77777777">
            <w:pPr>
              <w:pBdr/>
              <w:spacing/>
              <w:ind/>
              <w:rPr>
                <w:rFonts w:ascii="Calibri" w:hAnsi="Calibri" w:eastAsia="Calibri" w:cs="Calibri"/>
                <w:b/>
                <w:sz w:val="20"/>
              </w:rPr>
            </w:pPr>
            <w:r>
              <w:rPr>
                <w:rFonts w:ascii="Calibri" w:hAnsi="Calibri" w:eastAsia="Calibri" w:cs="Calibri"/>
                <w:b/>
                <w:sz w:val="20"/>
              </w:rPr>
            </w:r>
            <w:r>
              <w:rPr>
                <w:rFonts w:ascii="Calibri" w:hAnsi="Calibri" w:eastAsia="Calibri" w:cs="Calibri"/>
                <w:b/>
                <w:sz w:val="20"/>
              </w:rPr>
            </w:r>
            <w:r>
              <w:rPr>
                <w:rFonts w:ascii="Calibri" w:hAnsi="Calibri" w:eastAsia="Calibri" w:cs="Calibri"/>
                <w:b/>
                <w:sz w:val="20"/>
              </w:rPr>
            </w:r>
          </w:p>
          <w:p w14:paraId="789784BD" w14:textId="77777777">
            <w:pPr>
              <w:pBdr/>
              <w:spacing/>
              <w:ind/>
              <w:rPr>
                <w:rFonts w:ascii="Calibri" w:hAnsi="Calibri" w:eastAsia="Calibri" w:cs="Calibri"/>
                <w:b/>
                <w:sz w:val="20"/>
              </w:rPr>
            </w:pPr>
            <w:r>
              <w:rPr>
                <w:rFonts w:ascii="Calibri" w:hAnsi="Calibri" w:eastAsia="Calibri" w:cs="Calibri"/>
                <w:b/>
                <w:sz w:val="20"/>
              </w:rPr>
            </w:r>
            <w:r>
              <w:rPr>
                <w:rFonts w:ascii="Calibri" w:hAnsi="Calibri" w:eastAsia="Calibri" w:cs="Calibri"/>
                <w:b/>
                <w:sz w:val="20"/>
              </w:rPr>
            </w:r>
            <w:r>
              <w:rPr>
                <w:rFonts w:ascii="Calibri" w:hAnsi="Calibri" w:eastAsia="Calibri" w:cs="Calibri"/>
                <w:b/>
                <w:sz w:val="20"/>
              </w:rPr>
            </w:r>
          </w:p>
          <w:p w14:paraId="67CC3C5F" w14:textId="77777777">
            <w:pPr>
              <w:pBdr/>
              <w:spacing/>
              <w:ind/>
              <w:rPr>
                <w:rFonts w:ascii="Calibri" w:hAnsi="Calibri" w:eastAsia="Calibri" w:cs="Calibri"/>
                <w:b/>
                <w:sz w:val="20"/>
              </w:rPr>
            </w:pPr>
            <w:r>
              <w:rPr>
                <w:rFonts w:ascii="Calibri" w:hAnsi="Calibri" w:eastAsia="Calibri" w:cs="Calibri"/>
                <w:b/>
                <w:sz w:val="20"/>
              </w:rPr>
            </w:r>
            <w:r>
              <w:rPr>
                <w:rFonts w:ascii="Calibri" w:hAnsi="Calibri" w:eastAsia="Calibri" w:cs="Calibri"/>
                <w:b/>
                <w:sz w:val="20"/>
              </w:rPr>
            </w:r>
            <w:r>
              <w:rPr>
                <w:rFonts w:ascii="Calibri" w:hAnsi="Calibri" w:eastAsia="Calibri" w:cs="Calibri"/>
                <w:b/>
                <w:sz w:val="20"/>
              </w:rPr>
            </w:r>
          </w:p>
          <w:p w14:paraId="2134F024" w14:textId="77777777">
            <w:pPr>
              <w:pBdr/>
              <w:spacing w:before="10"/>
              <w:ind/>
              <w:rPr>
                <w:rFonts w:ascii="Calibri" w:hAnsi="Calibri" w:eastAsia="Calibri" w:cs="Calibri"/>
                <w:b/>
                <w:sz w:val="20"/>
              </w:rPr>
            </w:pPr>
            <w:r>
              <w:rPr>
                <w:rFonts w:ascii="Calibri" w:hAnsi="Calibri" w:eastAsia="Calibri" w:cs="Calibri"/>
                <w:b/>
                <w:sz w:val="20"/>
              </w:rPr>
            </w:r>
            <w:r>
              <w:rPr>
                <w:rFonts w:ascii="Calibri" w:hAnsi="Calibri" w:eastAsia="Calibri" w:cs="Calibri"/>
                <w:b/>
                <w:sz w:val="20"/>
              </w:rPr>
            </w:r>
            <w:r>
              <w:rPr>
                <w:rFonts w:ascii="Calibri" w:hAnsi="Calibri" w:eastAsia="Calibri" w:cs="Calibri"/>
                <w:b/>
                <w:sz w:val="20"/>
              </w:rPr>
            </w:r>
          </w:p>
          <w:p w14:paraId="06ED5093" w14:textId="77777777">
            <w:pPr>
              <w:pBdr/>
              <w:spacing w:line="112" w:lineRule="exact"/>
              <w:ind w:right="-29" w:left="-3"/>
              <w:rPr>
                <w:rFonts w:ascii="Calibri" w:hAnsi="Calibri" w:eastAsia="Calibri" w:cs="Calibri"/>
                <w:sz w:val="11"/>
              </w:rPr>
            </w:pPr>
            <w:r>
              <w:rPr>
                <w:rFonts w:ascii="Calibri" w:hAnsi="Calibri" w:eastAsia="Calibri" w:cs="Calibri"/>
                <w:position w:val="-1"/>
                <w:sz w:val="11"/>
              </w:rPr>
              <mc:AlternateContent>
                <mc:Choice Requires="wpg">
                  <w:drawing>
                    <wp:inline xmlns:wp="http://schemas.openxmlformats.org/drawingml/2006/wordprocessingDrawing" distT="0" distB="0" distL="0" distR="0">
                      <wp:extent cx="6457315" cy="112309"/>
                      <wp:effectExtent l="0" t="0" r="0" b="2540"/>
                      <wp:docPr id="70" name="Image 229"/>
                      <wp:cNvGraphicFramePr/>
                      <a:graphic xmlns:a="http://schemas.openxmlformats.org/drawingml/2006/main">
                        <a:graphicData uri="http://schemas.openxmlformats.org/drawingml/2006/picture">
                          <pic:pic xmlns:pic="http://schemas.openxmlformats.org/drawingml/2006/picture">
                            <pic:nvPicPr>
                              <pic:cNvPr id="20" name="Image 20"/>
                              <pic:cNvPicPr/>
                              <pic:nvPr/>
                            </pic:nvPicPr>
                            <pic:blipFill rotWithShape="1">
                              <a:blip r:embed="rId63"/>
                              <a:stretch/>
                            </pic:blipFill>
                            <pic:spPr bwMode="auto">
                              <a:xfrm>
                                <a:off x="0" y="0"/>
                                <a:ext cx="6841137" cy="11898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5" o:spid="_x0000_s205" type="#_x0000_t75" style="width:508.45pt;height:8.84pt;mso-wrap-distance-left:0.00pt;mso-wrap-distance-top:0.00pt;mso-wrap-distance-right:0.00pt;mso-wrap-distance-bottom:0.00pt;z-index:1;" stroked="false">
                      <v:imagedata r:id="rId63" o:title=""/>
                      <o:lock v:ext="edit" rotation="t"/>
                    </v:shape>
                  </w:pict>
                </mc:Fallback>
              </mc:AlternateContent>
            </w:r>
            <w:r>
              <w:rPr>
                <w:rFonts w:ascii="Calibri" w:hAnsi="Calibri" w:eastAsia="Calibri" w:cs="Calibri"/>
                <w:sz w:val="11"/>
              </w:rPr>
            </w:r>
            <w:r>
              <w:rPr>
                <w:rFonts w:ascii="Calibri" w:hAnsi="Calibri" w:eastAsia="Calibri" w:cs="Calibri"/>
                <w:sz w:val="11"/>
              </w:rPr>
            </w:r>
          </w:p>
        </w:tc>
      </w:tr>
      <w:tr>
        <w:trPr>
          <w:trHeight w:val="641"/>
        </w:trPr>
        <w:tc>
          <w:tcPr>
            <w:gridSpan w:val="4"/>
            <w:shd w:val="clear" w:color="auto" w:fill="dfdfdf"/>
            <w:tcBorders>
              <w:top w:val="none" w:color="000000" w:sz="4" w:space="0"/>
            </w:tcBorders>
            <w:tcW w:w="10206" w:type="dxa"/>
          </w:tcPr>
          <w:p w14:paraId="74139CAA" w14:textId="77777777">
            <w:pPr>
              <w:pBdr/>
              <w:spacing/>
              <w:ind w:right="91" w:firstLine="283" w:left="100"/>
              <w:jc w:val="both"/>
              <w:rPr>
                <w:rFonts w:ascii="Calibri" w:hAnsi="Calibri" w:eastAsia="Calibri" w:cs="Calibri"/>
                <w:i/>
                <w:sz w:val="16"/>
              </w:rPr>
            </w:pPr>
            <w:r>
              <w:rPr>
                <w:rFonts w:ascii="Calibri" w:hAnsi="Calibri" w:eastAsia="Calibri" w:cs="Calibri"/>
                <w:b/>
                <w:sz w:val="16"/>
              </w:rPr>
              <w:t xml:space="preserve">Analyse de la pratique –</w:t>
            </w:r>
            <w:r>
              <w:rPr>
                <w:rFonts w:ascii="Calibri" w:hAnsi="Calibri" w:eastAsia="Calibri" w:cs="Calibri"/>
                <w:b/>
                <w:spacing w:val="-1"/>
                <w:sz w:val="16"/>
              </w:rPr>
              <w:t xml:space="preserve"> </w:t>
            </w:r>
            <w:r>
              <w:rPr>
                <w:rFonts w:ascii="Calibri" w:hAnsi="Calibri" w:eastAsia="Calibri" w:cs="Calibri"/>
                <w:b/>
                <w:sz w:val="16"/>
              </w:rPr>
              <w:t xml:space="preserve">Participation à l’entretien</w:t>
            </w:r>
            <w:r>
              <w:rPr>
                <w:rFonts w:ascii="Calibri" w:hAnsi="Calibri" w:eastAsia="Calibri" w:cs="Calibri"/>
                <w:b/>
                <w:spacing w:val="-5"/>
                <w:sz w:val="16"/>
              </w:rPr>
              <w:t xml:space="preserve"> </w:t>
            </w:r>
            <w:r>
              <w:rPr>
                <w:rFonts w:ascii="Calibri" w:hAnsi="Calibri" w:eastAsia="Calibri" w:cs="Calibri"/>
                <w:b/>
                <w:sz w:val="16"/>
              </w:rPr>
              <w:t xml:space="preserve">: </w:t>
            </w:r>
            <w:r>
              <w:rPr>
                <w:rFonts w:ascii="Calibri" w:hAnsi="Calibri" w:eastAsia="Calibri" w:cs="Calibri"/>
                <w:i/>
                <w:sz w:val="16"/>
              </w:rPr>
              <w:t xml:space="preserve">analyse de l’adéquation</w:t>
            </w:r>
            <w:r>
              <w:rPr>
                <w:rFonts w:ascii="Calibri" w:hAnsi="Calibri" w:eastAsia="Calibri" w:cs="Calibri"/>
                <w:i/>
                <w:spacing w:val="-1"/>
                <w:sz w:val="16"/>
              </w:rPr>
              <w:t xml:space="preserve"> </w:t>
            </w:r>
            <w:r>
              <w:rPr>
                <w:rFonts w:ascii="Calibri" w:hAnsi="Calibri" w:eastAsia="Calibri" w:cs="Calibri"/>
                <w:i/>
                <w:sz w:val="16"/>
              </w:rPr>
              <w:t xml:space="preserve">entre activités prévues et tâches effectives des élèves</w:t>
            </w:r>
            <w:r>
              <w:rPr>
                <w:rFonts w:ascii="Calibri" w:hAnsi="Calibri" w:eastAsia="Calibri" w:cs="Calibri"/>
                <w:i/>
                <w:spacing w:val="-3"/>
                <w:sz w:val="16"/>
              </w:rPr>
              <w:t xml:space="preserve"> </w:t>
            </w:r>
            <w:r>
              <w:rPr>
                <w:rFonts w:ascii="Calibri" w:hAnsi="Calibri" w:eastAsia="Calibri" w:cs="Calibri"/>
                <w:i/>
                <w:sz w:val="16"/>
              </w:rPr>
              <w:t xml:space="preserve">; nature de la</w:t>
            </w:r>
            <w:r>
              <w:rPr>
                <w:rFonts w:ascii="Calibri" w:hAnsi="Calibri" w:eastAsia="Calibri" w:cs="Calibri"/>
                <w:i/>
                <w:spacing w:val="40"/>
                <w:sz w:val="16"/>
              </w:rPr>
              <w:t xml:space="preserve"> </w:t>
            </w:r>
            <w:r>
              <w:rPr>
                <w:rFonts w:ascii="Calibri" w:hAnsi="Calibri" w:eastAsia="Calibri" w:cs="Calibri"/>
                <w:i/>
                <w:sz w:val="16"/>
              </w:rPr>
              <w:t xml:space="preserve">participation</w:t>
            </w:r>
            <w:r>
              <w:rPr>
                <w:rFonts w:ascii="Calibri" w:hAnsi="Calibri" w:eastAsia="Calibri" w:cs="Calibri"/>
                <w:i/>
                <w:spacing w:val="-4"/>
                <w:sz w:val="16"/>
              </w:rPr>
              <w:t xml:space="preserve"> </w:t>
            </w:r>
            <w:r>
              <w:rPr>
                <w:rFonts w:ascii="Calibri" w:hAnsi="Calibri" w:eastAsia="Calibri" w:cs="Calibri"/>
                <w:i/>
                <w:sz w:val="16"/>
              </w:rPr>
              <w:t xml:space="preserve">à</w:t>
            </w:r>
            <w:r>
              <w:rPr>
                <w:rFonts w:ascii="Calibri" w:hAnsi="Calibri" w:eastAsia="Calibri" w:cs="Calibri"/>
                <w:i/>
                <w:spacing w:val="-6"/>
                <w:sz w:val="16"/>
              </w:rPr>
              <w:t xml:space="preserve"> </w:t>
            </w:r>
            <w:r>
              <w:rPr>
                <w:rFonts w:ascii="Calibri" w:hAnsi="Calibri" w:eastAsia="Calibri" w:cs="Calibri"/>
                <w:i/>
                <w:sz w:val="16"/>
              </w:rPr>
              <w:t xml:space="preserve">l’entretien,</w:t>
            </w:r>
            <w:r>
              <w:rPr>
                <w:rFonts w:ascii="Calibri" w:hAnsi="Calibri" w:eastAsia="Calibri" w:cs="Calibri"/>
                <w:i/>
                <w:spacing w:val="-4"/>
                <w:sz w:val="16"/>
              </w:rPr>
              <w:t xml:space="preserve"> </w:t>
            </w:r>
            <w:r>
              <w:rPr>
                <w:rFonts w:ascii="Calibri" w:hAnsi="Calibri" w:eastAsia="Calibri" w:cs="Calibri"/>
                <w:i/>
                <w:sz w:val="16"/>
              </w:rPr>
              <w:t xml:space="preserve">capacité</w:t>
            </w:r>
            <w:r>
              <w:rPr>
                <w:rFonts w:ascii="Calibri" w:hAnsi="Calibri" w:eastAsia="Calibri" w:cs="Calibri"/>
                <w:i/>
                <w:spacing w:val="-4"/>
                <w:sz w:val="16"/>
              </w:rPr>
              <w:t xml:space="preserve"> </w:t>
            </w:r>
            <w:r>
              <w:rPr>
                <w:rFonts w:ascii="Calibri" w:hAnsi="Calibri" w:eastAsia="Calibri" w:cs="Calibri"/>
                <w:i/>
                <w:sz w:val="16"/>
              </w:rPr>
              <w:t xml:space="preserve">à</w:t>
            </w:r>
            <w:r>
              <w:rPr>
                <w:rFonts w:ascii="Calibri" w:hAnsi="Calibri" w:eastAsia="Calibri" w:cs="Calibri"/>
                <w:i/>
                <w:spacing w:val="-4"/>
                <w:sz w:val="16"/>
              </w:rPr>
              <w:t xml:space="preserve"> </w:t>
            </w:r>
            <w:r>
              <w:rPr>
                <w:rFonts w:ascii="Calibri" w:hAnsi="Calibri" w:eastAsia="Calibri" w:cs="Calibri"/>
                <w:i/>
                <w:sz w:val="16"/>
              </w:rPr>
              <w:t xml:space="preserve">identifier</w:t>
            </w:r>
            <w:r>
              <w:rPr>
                <w:rFonts w:ascii="Calibri" w:hAnsi="Calibri" w:eastAsia="Calibri" w:cs="Calibri"/>
                <w:i/>
                <w:spacing w:val="-3"/>
                <w:sz w:val="16"/>
              </w:rPr>
              <w:t xml:space="preserve"> </w:t>
            </w:r>
            <w:r>
              <w:rPr>
                <w:rFonts w:ascii="Calibri" w:hAnsi="Calibri" w:eastAsia="Calibri" w:cs="Calibri"/>
                <w:i/>
                <w:sz w:val="16"/>
              </w:rPr>
              <w:t xml:space="preserve">les</w:t>
            </w:r>
            <w:r>
              <w:rPr>
                <w:rFonts w:ascii="Calibri" w:hAnsi="Calibri" w:eastAsia="Calibri" w:cs="Calibri"/>
                <w:i/>
                <w:spacing w:val="-4"/>
                <w:sz w:val="16"/>
              </w:rPr>
              <w:t xml:space="preserve"> </w:t>
            </w:r>
            <w:r>
              <w:rPr>
                <w:rFonts w:ascii="Calibri" w:hAnsi="Calibri" w:eastAsia="Calibri" w:cs="Calibri"/>
                <w:i/>
                <w:sz w:val="16"/>
              </w:rPr>
              <w:t xml:space="preserve">points</w:t>
            </w:r>
            <w:r>
              <w:rPr>
                <w:rFonts w:ascii="Calibri" w:hAnsi="Calibri" w:eastAsia="Calibri" w:cs="Calibri"/>
                <w:i/>
                <w:spacing w:val="-4"/>
                <w:sz w:val="16"/>
              </w:rPr>
              <w:t xml:space="preserve"> </w:t>
            </w:r>
            <w:r>
              <w:rPr>
                <w:rFonts w:ascii="Calibri" w:hAnsi="Calibri" w:eastAsia="Calibri" w:cs="Calibri"/>
                <w:i/>
                <w:sz w:val="16"/>
              </w:rPr>
              <w:t xml:space="preserve">d’appui</w:t>
            </w:r>
            <w:r>
              <w:rPr>
                <w:rFonts w:ascii="Calibri" w:hAnsi="Calibri" w:eastAsia="Calibri" w:cs="Calibri"/>
                <w:i/>
                <w:spacing w:val="-5"/>
                <w:sz w:val="16"/>
              </w:rPr>
              <w:t xml:space="preserve"> </w:t>
            </w:r>
            <w:r>
              <w:rPr>
                <w:rFonts w:ascii="Calibri" w:hAnsi="Calibri" w:eastAsia="Calibri" w:cs="Calibri"/>
                <w:i/>
                <w:sz w:val="16"/>
              </w:rPr>
              <w:t xml:space="preserve">et</w:t>
            </w:r>
            <w:r>
              <w:rPr>
                <w:rFonts w:ascii="Calibri" w:hAnsi="Calibri" w:eastAsia="Calibri" w:cs="Calibri"/>
                <w:i/>
                <w:spacing w:val="-6"/>
                <w:sz w:val="16"/>
              </w:rPr>
              <w:t xml:space="preserve"> </w:t>
            </w:r>
            <w:r>
              <w:rPr>
                <w:rFonts w:ascii="Calibri" w:hAnsi="Calibri" w:eastAsia="Calibri" w:cs="Calibri"/>
                <w:i/>
                <w:sz w:val="16"/>
              </w:rPr>
              <w:t xml:space="preserve">les</w:t>
            </w:r>
            <w:r>
              <w:rPr>
                <w:rFonts w:ascii="Calibri" w:hAnsi="Calibri" w:eastAsia="Calibri" w:cs="Calibri"/>
                <w:i/>
                <w:spacing w:val="-4"/>
                <w:sz w:val="16"/>
              </w:rPr>
              <w:t xml:space="preserve"> </w:t>
            </w:r>
            <w:r>
              <w:rPr>
                <w:rFonts w:ascii="Calibri" w:hAnsi="Calibri" w:eastAsia="Calibri" w:cs="Calibri"/>
                <w:i/>
                <w:sz w:val="16"/>
              </w:rPr>
              <w:t xml:space="preserve">points</w:t>
            </w:r>
            <w:r>
              <w:rPr>
                <w:rFonts w:ascii="Calibri" w:hAnsi="Calibri" w:eastAsia="Calibri" w:cs="Calibri"/>
                <w:i/>
                <w:spacing w:val="-5"/>
                <w:sz w:val="16"/>
              </w:rPr>
              <w:t xml:space="preserve"> </w:t>
            </w:r>
            <w:r>
              <w:rPr>
                <w:rFonts w:ascii="Calibri" w:hAnsi="Calibri" w:eastAsia="Calibri" w:cs="Calibri"/>
                <w:i/>
                <w:sz w:val="16"/>
              </w:rPr>
              <w:t xml:space="preserve">de</w:t>
            </w:r>
            <w:r>
              <w:rPr>
                <w:rFonts w:ascii="Calibri" w:hAnsi="Calibri" w:eastAsia="Calibri" w:cs="Calibri"/>
                <w:i/>
                <w:spacing w:val="-5"/>
                <w:sz w:val="16"/>
              </w:rPr>
              <w:t xml:space="preserve"> </w:t>
            </w:r>
            <w:r>
              <w:rPr>
                <w:rFonts w:ascii="Calibri" w:hAnsi="Calibri" w:eastAsia="Calibri" w:cs="Calibri"/>
                <w:i/>
                <w:sz w:val="16"/>
              </w:rPr>
              <w:t xml:space="preserve">difficultés</w:t>
            </w:r>
            <w:r>
              <w:rPr>
                <w:rFonts w:ascii="Calibri" w:hAnsi="Calibri" w:eastAsia="Calibri" w:cs="Calibri"/>
                <w:i/>
                <w:spacing w:val="-2"/>
                <w:sz w:val="16"/>
              </w:rPr>
              <w:t xml:space="preserve"> </w:t>
            </w:r>
            <w:r>
              <w:rPr>
                <w:rFonts w:ascii="Calibri" w:hAnsi="Calibri" w:eastAsia="Calibri" w:cs="Calibri"/>
                <w:i/>
                <w:sz w:val="16"/>
              </w:rPr>
              <w:t xml:space="preserve">;</w:t>
            </w:r>
            <w:r>
              <w:rPr>
                <w:rFonts w:ascii="Calibri" w:hAnsi="Calibri" w:eastAsia="Calibri" w:cs="Calibri"/>
                <w:i/>
                <w:spacing w:val="-4"/>
                <w:sz w:val="16"/>
              </w:rPr>
              <w:t xml:space="preserve"> </w:t>
            </w:r>
            <w:r>
              <w:rPr>
                <w:rFonts w:ascii="Calibri" w:hAnsi="Calibri" w:eastAsia="Calibri" w:cs="Calibri"/>
                <w:i/>
                <w:sz w:val="16"/>
              </w:rPr>
              <w:t xml:space="preserve">prise</w:t>
            </w:r>
            <w:r>
              <w:rPr>
                <w:rFonts w:ascii="Calibri" w:hAnsi="Calibri" w:eastAsia="Calibri" w:cs="Calibri"/>
                <w:i/>
                <w:spacing w:val="-5"/>
                <w:sz w:val="16"/>
              </w:rPr>
              <w:t xml:space="preserve"> </w:t>
            </w:r>
            <w:r>
              <w:rPr>
                <w:rFonts w:ascii="Calibri" w:hAnsi="Calibri" w:eastAsia="Calibri" w:cs="Calibri"/>
                <w:i/>
                <w:sz w:val="16"/>
              </w:rPr>
              <w:t xml:space="preserve">en</w:t>
            </w:r>
            <w:r>
              <w:rPr>
                <w:rFonts w:ascii="Calibri" w:hAnsi="Calibri" w:eastAsia="Calibri" w:cs="Calibri"/>
                <w:i/>
                <w:spacing w:val="-4"/>
                <w:sz w:val="16"/>
              </w:rPr>
              <w:t xml:space="preserve"> </w:t>
            </w:r>
            <w:r>
              <w:rPr>
                <w:rFonts w:ascii="Calibri" w:hAnsi="Calibri" w:eastAsia="Calibri" w:cs="Calibri"/>
                <w:i/>
                <w:sz w:val="16"/>
              </w:rPr>
              <w:t xml:space="preserve">compte</w:t>
            </w:r>
            <w:r>
              <w:rPr>
                <w:rFonts w:ascii="Calibri" w:hAnsi="Calibri" w:eastAsia="Calibri" w:cs="Calibri"/>
                <w:i/>
                <w:spacing w:val="-4"/>
                <w:sz w:val="16"/>
              </w:rPr>
              <w:t xml:space="preserve"> </w:t>
            </w:r>
            <w:r>
              <w:rPr>
                <w:rFonts w:ascii="Calibri" w:hAnsi="Calibri" w:eastAsia="Calibri" w:cs="Calibri"/>
                <w:i/>
                <w:sz w:val="16"/>
              </w:rPr>
              <w:t xml:space="preserve">des</w:t>
            </w:r>
            <w:r>
              <w:rPr>
                <w:rFonts w:ascii="Calibri" w:hAnsi="Calibri" w:eastAsia="Calibri" w:cs="Calibri"/>
                <w:i/>
                <w:spacing w:val="-4"/>
                <w:sz w:val="16"/>
              </w:rPr>
              <w:t xml:space="preserve"> </w:t>
            </w:r>
            <w:r>
              <w:rPr>
                <w:rFonts w:ascii="Calibri" w:hAnsi="Calibri" w:eastAsia="Calibri" w:cs="Calibri"/>
                <w:i/>
                <w:sz w:val="16"/>
              </w:rPr>
              <w:t xml:space="preserve">indications</w:t>
            </w:r>
            <w:r>
              <w:rPr>
                <w:rFonts w:ascii="Calibri" w:hAnsi="Calibri" w:eastAsia="Calibri" w:cs="Calibri"/>
                <w:i/>
                <w:spacing w:val="-5"/>
                <w:sz w:val="16"/>
              </w:rPr>
              <w:t xml:space="preserve"> </w:t>
            </w:r>
            <w:r>
              <w:rPr>
                <w:rFonts w:ascii="Calibri" w:hAnsi="Calibri" w:eastAsia="Calibri" w:cs="Calibri"/>
                <w:i/>
                <w:sz w:val="16"/>
              </w:rPr>
              <w:t xml:space="preserve">et</w:t>
            </w:r>
            <w:r>
              <w:rPr>
                <w:rFonts w:ascii="Calibri" w:hAnsi="Calibri" w:eastAsia="Calibri" w:cs="Calibri"/>
                <w:i/>
                <w:spacing w:val="-6"/>
                <w:sz w:val="16"/>
              </w:rPr>
              <w:t xml:space="preserve"> </w:t>
            </w:r>
            <w:r>
              <w:rPr>
                <w:rFonts w:ascii="Calibri" w:hAnsi="Calibri" w:eastAsia="Calibri" w:cs="Calibri"/>
                <w:i/>
                <w:sz w:val="16"/>
              </w:rPr>
              <w:t xml:space="preserve">conseils</w:t>
            </w:r>
            <w:r>
              <w:rPr>
                <w:rFonts w:ascii="Calibri" w:hAnsi="Calibri" w:eastAsia="Calibri" w:cs="Calibri"/>
                <w:i/>
                <w:spacing w:val="-5"/>
                <w:sz w:val="16"/>
              </w:rPr>
              <w:t xml:space="preserve"> </w:t>
            </w:r>
            <w:r>
              <w:rPr>
                <w:rFonts w:ascii="Calibri" w:hAnsi="Calibri" w:eastAsia="Calibri" w:cs="Calibri"/>
                <w:i/>
                <w:sz w:val="16"/>
              </w:rPr>
              <w:t xml:space="preserve">formulés</w:t>
            </w:r>
            <w:r>
              <w:rPr>
                <w:rFonts w:ascii="Calibri" w:hAnsi="Calibri" w:eastAsia="Calibri" w:cs="Calibri"/>
                <w:i/>
                <w:spacing w:val="-4"/>
                <w:sz w:val="16"/>
              </w:rPr>
              <w:t xml:space="preserve"> </w:t>
            </w:r>
            <w:r>
              <w:rPr>
                <w:rFonts w:ascii="Calibri" w:hAnsi="Calibri" w:eastAsia="Calibri" w:cs="Calibri"/>
                <w:i/>
                <w:sz w:val="16"/>
              </w:rPr>
              <w:t xml:space="preserve">par</w:t>
            </w:r>
            <w:r>
              <w:rPr>
                <w:rFonts w:ascii="Calibri" w:hAnsi="Calibri" w:eastAsia="Calibri" w:cs="Calibri"/>
                <w:i/>
                <w:spacing w:val="-6"/>
                <w:sz w:val="16"/>
              </w:rPr>
              <w:t xml:space="preserve"> </w:t>
            </w:r>
            <w:r>
              <w:rPr>
                <w:rFonts w:ascii="Calibri" w:hAnsi="Calibri" w:eastAsia="Calibri" w:cs="Calibri"/>
                <w:i/>
                <w:sz w:val="16"/>
              </w:rPr>
              <w:t xml:space="preserve">les</w:t>
            </w:r>
            <w:r>
              <w:rPr>
                <w:rFonts w:ascii="Calibri" w:hAnsi="Calibri" w:eastAsia="Calibri" w:cs="Calibri"/>
                <w:i/>
                <w:spacing w:val="40"/>
                <w:sz w:val="16"/>
              </w:rPr>
              <w:t xml:space="preserve"> </w:t>
            </w:r>
            <w:r>
              <w:rPr>
                <w:rFonts w:ascii="Calibri" w:hAnsi="Calibri" w:eastAsia="Calibri" w:cs="Calibri"/>
                <w:i/>
                <w:spacing w:val="-2"/>
                <w:sz w:val="16"/>
              </w:rPr>
              <w:t xml:space="preserve">tuteurs.</w:t>
            </w:r>
            <w:r>
              <w:rPr>
                <w:rFonts w:ascii="Calibri" w:hAnsi="Calibri" w:eastAsia="Calibri" w:cs="Calibri"/>
                <w:i/>
                <w:sz w:val="16"/>
              </w:rPr>
            </w:r>
            <w:r>
              <w:rPr>
                <w:rFonts w:ascii="Calibri" w:hAnsi="Calibri" w:eastAsia="Calibri" w:cs="Calibri"/>
                <w:i/>
                <w:sz w:val="16"/>
              </w:rPr>
            </w:r>
          </w:p>
        </w:tc>
      </w:tr>
      <w:tr>
        <w:trPr>
          <w:trHeight w:val="848"/>
        </w:trPr>
        <w:tc>
          <w:tcPr>
            <w:gridSpan w:val="4"/>
            <w:tcBorders>
              <w:bottom w:val="none" w:color="000000" w:sz="4" w:space="0"/>
            </w:tcBorders>
            <w:tcW w:w="10206" w:type="dxa"/>
          </w:tcPr>
          <w:p w14:paraId="2E37B130" w14:textId="77777777">
            <w:pPr>
              <w:pBdr/>
              <w:spacing/>
              <w:ind/>
              <w:rPr>
                <w:rFonts w:ascii="Calibri" w:hAnsi="Calibri" w:eastAsia="Calibri" w:cs="Calibri"/>
                <w:b/>
                <w:sz w:val="20"/>
              </w:rPr>
            </w:pPr>
            <w:r>
              <w:rPr>
                <w:rFonts w:ascii="Calibri" w:hAnsi="Calibri" w:eastAsia="Calibri" w:cs="Calibri"/>
                <w:b/>
                <w:sz w:val="20"/>
              </w:rPr>
            </w:r>
            <w:r>
              <w:rPr>
                <w:rFonts w:ascii="Calibri" w:hAnsi="Calibri" w:eastAsia="Calibri" w:cs="Calibri"/>
                <w:b/>
                <w:sz w:val="20"/>
              </w:rPr>
            </w:r>
            <w:r>
              <w:rPr>
                <w:rFonts w:ascii="Calibri" w:hAnsi="Calibri" w:eastAsia="Calibri" w:cs="Calibri"/>
                <w:b/>
                <w:sz w:val="20"/>
              </w:rPr>
            </w:r>
          </w:p>
          <w:p w14:paraId="29953F54" w14:textId="77777777">
            <w:pPr>
              <w:pBdr/>
              <w:spacing/>
              <w:ind/>
              <w:rPr>
                <w:rFonts w:ascii="Calibri" w:hAnsi="Calibri" w:eastAsia="Calibri" w:cs="Calibri"/>
                <w:b/>
                <w:sz w:val="20"/>
              </w:rPr>
            </w:pPr>
            <w:r>
              <w:rPr>
                <w:rFonts w:ascii="Calibri" w:hAnsi="Calibri" w:eastAsia="Calibri" w:cs="Calibri"/>
                <w:b/>
                <w:sz w:val="20"/>
              </w:rPr>
            </w:r>
            <w:r>
              <w:rPr>
                <w:rFonts w:ascii="Calibri" w:hAnsi="Calibri" w:eastAsia="Calibri" w:cs="Calibri"/>
                <w:b/>
                <w:sz w:val="20"/>
              </w:rPr>
            </w:r>
            <w:r>
              <w:rPr>
                <w:rFonts w:ascii="Calibri" w:hAnsi="Calibri" w:eastAsia="Calibri" w:cs="Calibri"/>
                <w:b/>
                <w:sz w:val="20"/>
              </w:rPr>
            </w:r>
          </w:p>
          <w:p w14:paraId="5DAB3887" w14:textId="77777777">
            <w:pPr>
              <w:pBdr/>
              <w:spacing w:before="58"/>
              <w:ind/>
              <w:rPr>
                <w:rFonts w:ascii="Calibri" w:hAnsi="Calibri" w:eastAsia="Calibri" w:cs="Calibri"/>
                <w:b/>
                <w:sz w:val="20"/>
              </w:rPr>
            </w:pPr>
            <w:r>
              <w:rPr>
                <w:rFonts w:ascii="Calibri" w:hAnsi="Calibri" w:eastAsia="Calibri" w:cs="Calibri"/>
                <w:b/>
                <w:sz w:val="20"/>
              </w:rPr>
            </w:r>
            <w:r>
              <w:rPr>
                <w:rFonts w:ascii="Calibri" w:hAnsi="Calibri" w:eastAsia="Calibri" w:cs="Calibri"/>
                <w:b/>
                <w:sz w:val="20"/>
              </w:rPr>
            </w:r>
            <w:r>
              <w:rPr>
                <w:rFonts w:ascii="Calibri" w:hAnsi="Calibri" w:eastAsia="Calibri" w:cs="Calibri"/>
                <w:b/>
                <w:sz w:val="20"/>
              </w:rPr>
            </w:r>
          </w:p>
          <w:p w14:paraId="0CA48A08" w14:textId="77777777">
            <w:pPr>
              <w:pBdr/>
              <w:spacing w:line="112" w:lineRule="exact"/>
              <w:ind w:right="-29" w:left="-3"/>
              <w:rPr>
                <w:rFonts w:ascii="Calibri" w:hAnsi="Calibri" w:eastAsia="Calibri" w:cs="Calibri"/>
                <w:sz w:val="11"/>
              </w:rPr>
            </w:pPr>
            <w:r>
              <w:rPr>
                <w:rFonts w:ascii="Calibri" w:hAnsi="Calibri" w:eastAsia="Calibri" w:cs="Calibri"/>
                <w:position w:val="-1"/>
                <w:sz w:val="11"/>
              </w:rPr>
              <mc:AlternateContent>
                <mc:Choice Requires="wpg">
                  <w:drawing>
                    <wp:inline xmlns:wp="http://schemas.openxmlformats.org/drawingml/2006/wordprocessingDrawing" distT="0" distB="0" distL="0" distR="0">
                      <wp:extent cx="6441989" cy="62882"/>
                      <wp:effectExtent l="0" t="0" r="0" b="0"/>
                      <wp:docPr id="71" name="Image 230"/>
                      <wp:cNvGraphicFramePr/>
                      <a:graphic xmlns:a="http://schemas.openxmlformats.org/drawingml/2006/main">
                        <a:graphicData uri="http://schemas.openxmlformats.org/drawingml/2006/picture">
                          <pic:pic xmlns:pic="http://schemas.openxmlformats.org/drawingml/2006/picture">
                            <pic:nvPicPr>
                              <pic:cNvPr id="21" name="Image 21"/>
                              <pic:cNvPicPr/>
                              <pic:nvPr/>
                            </pic:nvPicPr>
                            <pic:blipFill rotWithShape="1">
                              <a:blip r:embed="rId63"/>
                              <a:stretch/>
                            </pic:blipFill>
                            <pic:spPr bwMode="auto">
                              <a:xfrm>
                                <a:off x="0" y="0"/>
                                <a:ext cx="6474883" cy="6320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6" o:spid="_x0000_s206" type="#_x0000_t75" style="width:507.24pt;height:4.95pt;mso-wrap-distance-left:0.00pt;mso-wrap-distance-top:0.00pt;mso-wrap-distance-right:0.00pt;mso-wrap-distance-bottom:0.00pt;z-index:1;" stroked="false">
                      <v:imagedata r:id="rId63" o:title=""/>
                      <o:lock v:ext="edit" rotation="t"/>
                    </v:shape>
                  </w:pict>
                </mc:Fallback>
              </mc:AlternateContent>
            </w:r>
            <w:r>
              <w:rPr>
                <w:rFonts w:ascii="Calibri" w:hAnsi="Calibri" w:eastAsia="Calibri" w:cs="Calibri"/>
                <w:sz w:val="11"/>
              </w:rPr>
            </w:r>
            <w:r>
              <w:rPr>
                <w:rFonts w:ascii="Calibri" w:hAnsi="Calibri" w:eastAsia="Calibri" w:cs="Calibri"/>
                <w:sz w:val="11"/>
              </w:rPr>
            </w:r>
          </w:p>
        </w:tc>
      </w:tr>
      <w:tr>
        <w:trPr>
          <w:trHeight w:val="274"/>
        </w:trPr>
        <w:tc>
          <w:tcPr>
            <w:gridSpan w:val="4"/>
            <w:shd w:val="clear" w:color="auto" w:fill="dfdfdf"/>
            <w:tcBorders>
              <w:top w:val="none" w:color="000000" w:sz="4" w:space="0"/>
            </w:tcBorders>
            <w:tcW w:w="10206" w:type="dxa"/>
          </w:tcPr>
          <w:p w14:paraId="5EEDCBC9" w14:textId="77777777">
            <w:pPr>
              <w:pBdr/>
              <w:spacing w:line="192" w:lineRule="exact"/>
              <w:ind w:left="383"/>
              <w:rPr>
                <w:rFonts w:ascii="Calibri" w:hAnsi="Calibri" w:eastAsia="Calibri" w:cs="Calibri"/>
                <w:i/>
                <w:sz w:val="16"/>
              </w:rPr>
            </w:pPr>
            <w:r>
              <w:rPr>
                <w:rFonts w:ascii="Calibri" w:hAnsi="Calibri" w:eastAsia="Calibri" w:cs="Calibri"/>
                <w:b/>
                <w:sz w:val="16"/>
              </w:rPr>
              <w:t xml:space="preserve">Axes</w:t>
            </w:r>
            <w:r>
              <w:rPr>
                <w:rFonts w:ascii="Calibri" w:hAnsi="Calibri" w:eastAsia="Calibri" w:cs="Calibri"/>
                <w:b/>
                <w:spacing w:val="-4"/>
                <w:sz w:val="16"/>
              </w:rPr>
              <w:t xml:space="preserve"> </w:t>
            </w:r>
            <w:r>
              <w:rPr>
                <w:rFonts w:ascii="Calibri" w:hAnsi="Calibri" w:eastAsia="Calibri" w:cs="Calibri"/>
                <w:b/>
                <w:sz w:val="16"/>
              </w:rPr>
              <w:t xml:space="preserve">de</w:t>
            </w:r>
            <w:r>
              <w:rPr>
                <w:rFonts w:ascii="Calibri" w:hAnsi="Calibri" w:eastAsia="Calibri" w:cs="Calibri"/>
                <w:b/>
                <w:spacing w:val="-4"/>
                <w:sz w:val="16"/>
              </w:rPr>
              <w:t xml:space="preserve"> </w:t>
            </w:r>
            <w:r>
              <w:rPr>
                <w:rFonts w:ascii="Calibri" w:hAnsi="Calibri" w:eastAsia="Calibri" w:cs="Calibri"/>
                <w:b/>
                <w:sz w:val="16"/>
              </w:rPr>
              <w:t xml:space="preserve">progrès</w:t>
            </w:r>
            <w:r>
              <w:rPr>
                <w:rFonts w:ascii="Calibri" w:hAnsi="Calibri" w:eastAsia="Calibri" w:cs="Calibri"/>
                <w:b/>
                <w:spacing w:val="-2"/>
                <w:sz w:val="16"/>
              </w:rPr>
              <w:t xml:space="preserve"> </w:t>
            </w:r>
            <w:r>
              <w:rPr>
                <w:rFonts w:ascii="Calibri" w:hAnsi="Calibri" w:eastAsia="Calibri" w:cs="Calibri"/>
                <w:b/>
                <w:sz w:val="16"/>
              </w:rPr>
              <w:t xml:space="preserve">et</w:t>
            </w:r>
            <w:r>
              <w:rPr>
                <w:rFonts w:ascii="Calibri" w:hAnsi="Calibri" w:eastAsia="Calibri" w:cs="Calibri"/>
                <w:b/>
                <w:spacing w:val="-4"/>
                <w:sz w:val="16"/>
              </w:rPr>
              <w:t xml:space="preserve"> </w:t>
            </w:r>
            <w:r>
              <w:rPr>
                <w:rFonts w:ascii="Calibri" w:hAnsi="Calibri" w:eastAsia="Calibri" w:cs="Calibri"/>
                <w:b/>
                <w:sz w:val="16"/>
              </w:rPr>
              <w:t xml:space="preserve">conclusion</w:t>
            </w:r>
            <w:r>
              <w:rPr>
                <w:rFonts w:ascii="Calibri" w:hAnsi="Calibri" w:eastAsia="Calibri" w:cs="Calibri"/>
                <w:b/>
                <w:spacing w:val="-1"/>
                <w:sz w:val="16"/>
              </w:rPr>
              <w:t xml:space="preserve"> </w:t>
            </w:r>
            <w:r>
              <w:rPr>
                <w:rFonts w:ascii="Calibri" w:hAnsi="Calibri" w:eastAsia="Calibri" w:cs="Calibri"/>
                <w:b/>
                <w:sz w:val="16"/>
              </w:rPr>
              <w:t xml:space="preserve">:</w:t>
            </w:r>
            <w:r>
              <w:rPr>
                <w:rFonts w:ascii="Calibri" w:hAnsi="Calibri" w:eastAsia="Calibri" w:cs="Calibri"/>
                <w:b/>
                <w:spacing w:val="-1"/>
                <w:sz w:val="16"/>
              </w:rPr>
              <w:t xml:space="preserve"> </w:t>
            </w:r>
            <w:r>
              <w:rPr>
                <w:rFonts w:ascii="Calibri" w:hAnsi="Calibri" w:eastAsia="Calibri" w:cs="Calibri"/>
                <w:i/>
                <w:sz w:val="16"/>
              </w:rPr>
              <w:t xml:space="preserve">ces</w:t>
            </w:r>
            <w:r>
              <w:rPr>
                <w:rFonts w:ascii="Calibri" w:hAnsi="Calibri" w:eastAsia="Calibri" w:cs="Calibri"/>
                <w:i/>
                <w:spacing w:val="-5"/>
                <w:sz w:val="16"/>
              </w:rPr>
              <w:t xml:space="preserve"> </w:t>
            </w:r>
            <w:r>
              <w:rPr>
                <w:rFonts w:ascii="Calibri" w:hAnsi="Calibri" w:eastAsia="Calibri" w:cs="Calibri"/>
                <w:i/>
                <w:sz w:val="16"/>
              </w:rPr>
              <w:t xml:space="preserve">éléments</w:t>
            </w:r>
            <w:r>
              <w:rPr>
                <w:rFonts w:ascii="Calibri" w:hAnsi="Calibri" w:eastAsia="Calibri" w:cs="Calibri"/>
                <w:i/>
                <w:spacing w:val="-5"/>
                <w:sz w:val="16"/>
              </w:rPr>
              <w:t xml:space="preserve"> </w:t>
            </w:r>
            <w:r>
              <w:rPr>
                <w:rFonts w:ascii="Calibri" w:hAnsi="Calibri" w:eastAsia="Calibri" w:cs="Calibri"/>
                <w:i/>
                <w:sz w:val="16"/>
              </w:rPr>
              <w:t xml:space="preserve">constituent</w:t>
            </w:r>
            <w:r>
              <w:rPr>
                <w:rFonts w:ascii="Calibri" w:hAnsi="Calibri" w:eastAsia="Calibri" w:cs="Calibri"/>
                <w:i/>
                <w:spacing w:val="-4"/>
                <w:sz w:val="16"/>
              </w:rPr>
              <w:t xml:space="preserve"> </w:t>
            </w:r>
            <w:r>
              <w:rPr>
                <w:rFonts w:ascii="Calibri" w:hAnsi="Calibri" w:eastAsia="Calibri" w:cs="Calibri"/>
                <w:i/>
                <w:sz w:val="16"/>
              </w:rPr>
              <w:t xml:space="preserve">les</w:t>
            </w:r>
            <w:r>
              <w:rPr>
                <w:rFonts w:ascii="Calibri" w:hAnsi="Calibri" w:eastAsia="Calibri" w:cs="Calibri"/>
                <w:i/>
                <w:spacing w:val="-2"/>
                <w:sz w:val="16"/>
              </w:rPr>
              <w:t xml:space="preserve"> </w:t>
            </w:r>
            <w:r>
              <w:rPr>
                <w:rFonts w:ascii="Calibri" w:hAnsi="Calibri" w:eastAsia="Calibri" w:cs="Calibri"/>
                <w:i/>
                <w:sz w:val="16"/>
              </w:rPr>
              <w:t xml:space="preserve">bases</w:t>
            </w:r>
            <w:r>
              <w:rPr>
                <w:rFonts w:ascii="Calibri" w:hAnsi="Calibri" w:eastAsia="Calibri" w:cs="Calibri"/>
                <w:i/>
                <w:spacing w:val="-2"/>
                <w:sz w:val="16"/>
              </w:rPr>
              <w:t xml:space="preserve"> </w:t>
            </w:r>
            <w:r>
              <w:rPr>
                <w:rFonts w:ascii="Calibri" w:hAnsi="Calibri" w:eastAsia="Calibri" w:cs="Calibri"/>
                <w:i/>
                <w:sz w:val="16"/>
              </w:rPr>
              <w:t xml:space="preserve">d’un</w:t>
            </w:r>
            <w:r>
              <w:rPr>
                <w:rFonts w:ascii="Calibri" w:hAnsi="Calibri" w:eastAsia="Calibri" w:cs="Calibri"/>
                <w:i/>
                <w:spacing w:val="-6"/>
                <w:sz w:val="16"/>
              </w:rPr>
              <w:t xml:space="preserve"> </w:t>
            </w:r>
            <w:r>
              <w:rPr>
                <w:rFonts w:ascii="Calibri" w:hAnsi="Calibri" w:eastAsia="Calibri" w:cs="Calibri"/>
                <w:i/>
                <w:sz w:val="16"/>
              </w:rPr>
              <w:t xml:space="preserve">contrat</w:t>
            </w:r>
            <w:r>
              <w:rPr>
                <w:rFonts w:ascii="Calibri" w:hAnsi="Calibri" w:eastAsia="Calibri" w:cs="Calibri"/>
                <w:i/>
                <w:spacing w:val="-2"/>
                <w:sz w:val="16"/>
              </w:rPr>
              <w:t xml:space="preserve"> </w:t>
            </w:r>
            <w:r>
              <w:rPr>
                <w:rFonts w:ascii="Calibri" w:hAnsi="Calibri" w:eastAsia="Calibri" w:cs="Calibri"/>
                <w:i/>
                <w:sz w:val="16"/>
              </w:rPr>
              <w:t xml:space="preserve">de</w:t>
            </w:r>
            <w:r>
              <w:rPr>
                <w:rFonts w:ascii="Calibri" w:hAnsi="Calibri" w:eastAsia="Calibri" w:cs="Calibri"/>
                <w:i/>
                <w:spacing w:val="-4"/>
                <w:sz w:val="16"/>
              </w:rPr>
              <w:t xml:space="preserve"> </w:t>
            </w:r>
            <w:r>
              <w:rPr>
                <w:rFonts w:ascii="Calibri" w:hAnsi="Calibri" w:eastAsia="Calibri" w:cs="Calibri"/>
                <w:i/>
                <w:sz w:val="16"/>
              </w:rPr>
              <w:t xml:space="preserve">formation</w:t>
            </w:r>
            <w:r>
              <w:rPr>
                <w:rFonts w:ascii="Calibri" w:hAnsi="Calibri" w:eastAsia="Calibri" w:cs="Calibri"/>
                <w:i/>
                <w:spacing w:val="-3"/>
                <w:sz w:val="16"/>
              </w:rPr>
              <w:t xml:space="preserve"> </w:t>
            </w:r>
            <w:r>
              <w:rPr>
                <w:rFonts w:ascii="Calibri" w:hAnsi="Calibri" w:eastAsia="Calibri" w:cs="Calibri"/>
                <w:i/>
                <w:sz w:val="16"/>
              </w:rPr>
              <w:t xml:space="preserve">d’une</w:t>
            </w:r>
            <w:r>
              <w:rPr>
                <w:rFonts w:ascii="Calibri" w:hAnsi="Calibri" w:eastAsia="Calibri" w:cs="Calibri"/>
                <w:i/>
                <w:spacing w:val="-3"/>
                <w:sz w:val="16"/>
              </w:rPr>
              <w:t xml:space="preserve"> </w:t>
            </w:r>
            <w:r>
              <w:rPr>
                <w:rFonts w:ascii="Calibri" w:hAnsi="Calibri" w:eastAsia="Calibri" w:cs="Calibri"/>
                <w:i/>
                <w:sz w:val="16"/>
              </w:rPr>
              <w:t xml:space="preserve">visite</w:t>
            </w:r>
            <w:r>
              <w:rPr>
                <w:rFonts w:ascii="Calibri" w:hAnsi="Calibri" w:eastAsia="Calibri" w:cs="Calibri"/>
                <w:i/>
                <w:spacing w:val="-2"/>
                <w:sz w:val="16"/>
              </w:rPr>
              <w:t xml:space="preserve"> </w:t>
            </w:r>
            <w:r>
              <w:rPr>
                <w:rFonts w:ascii="Calibri" w:hAnsi="Calibri" w:eastAsia="Calibri" w:cs="Calibri"/>
                <w:i/>
                <w:sz w:val="16"/>
              </w:rPr>
              <w:t xml:space="preserve">à</w:t>
            </w:r>
            <w:r>
              <w:rPr>
                <w:rFonts w:ascii="Calibri" w:hAnsi="Calibri" w:eastAsia="Calibri" w:cs="Calibri"/>
                <w:i/>
                <w:spacing w:val="-2"/>
                <w:sz w:val="16"/>
              </w:rPr>
              <w:t xml:space="preserve"> </w:t>
            </w:r>
            <w:r>
              <w:rPr>
                <w:rFonts w:ascii="Calibri" w:hAnsi="Calibri" w:eastAsia="Calibri" w:cs="Calibri"/>
                <w:i/>
                <w:sz w:val="16"/>
              </w:rPr>
              <w:t xml:space="preserve">l’autre</w:t>
            </w:r>
            <w:r>
              <w:rPr>
                <w:rFonts w:ascii="Calibri" w:hAnsi="Calibri" w:eastAsia="Calibri" w:cs="Calibri"/>
                <w:i/>
                <w:spacing w:val="-3"/>
                <w:sz w:val="16"/>
              </w:rPr>
              <w:t xml:space="preserve"> </w:t>
            </w:r>
            <w:r>
              <w:rPr>
                <w:rFonts w:ascii="Calibri" w:hAnsi="Calibri" w:eastAsia="Calibri" w:cs="Calibri"/>
                <w:i/>
                <w:sz w:val="16"/>
              </w:rPr>
              <w:t xml:space="preserve">et</w:t>
            </w:r>
            <w:r>
              <w:rPr>
                <w:rFonts w:ascii="Calibri" w:hAnsi="Calibri" w:eastAsia="Calibri" w:cs="Calibri"/>
                <w:i/>
                <w:spacing w:val="-3"/>
                <w:sz w:val="16"/>
              </w:rPr>
              <w:t xml:space="preserve"> </w:t>
            </w:r>
            <w:r>
              <w:rPr>
                <w:rFonts w:ascii="Calibri" w:hAnsi="Calibri" w:eastAsia="Calibri" w:cs="Calibri"/>
                <w:i/>
                <w:sz w:val="16"/>
              </w:rPr>
              <w:t xml:space="preserve">sur</w:t>
            </w:r>
            <w:r>
              <w:rPr>
                <w:rFonts w:ascii="Calibri" w:hAnsi="Calibri" w:eastAsia="Calibri" w:cs="Calibri"/>
                <w:i/>
                <w:spacing w:val="-3"/>
                <w:sz w:val="16"/>
              </w:rPr>
              <w:t xml:space="preserve"> </w:t>
            </w:r>
            <w:r>
              <w:rPr>
                <w:rFonts w:ascii="Calibri" w:hAnsi="Calibri" w:eastAsia="Calibri" w:cs="Calibri"/>
                <w:i/>
                <w:sz w:val="16"/>
              </w:rPr>
              <w:t xml:space="preserve">l’année</w:t>
            </w:r>
            <w:r>
              <w:rPr>
                <w:rFonts w:ascii="Calibri" w:hAnsi="Calibri" w:eastAsia="Calibri" w:cs="Calibri"/>
                <w:i/>
                <w:spacing w:val="-2"/>
                <w:sz w:val="16"/>
              </w:rPr>
              <w:t xml:space="preserve"> scolaire.</w:t>
            </w:r>
            <w:r>
              <w:rPr>
                <w:rFonts w:ascii="Calibri" w:hAnsi="Calibri" w:eastAsia="Calibri" w:cs="Calibri"/>
                <w:i/>
                <w:sz w:val="16"/>
              </w:rPr>
            </w:r>
            <w:r>
              <w:rPr>
                <w:rFonts w:ascii="Calibri" w:hAnsi="Calibri" w:eastAsia="Calibri" w:cs="Calibri"/>
                <w:i/>
                <w:sz w:val="16"/>
              </w:rPr>
            </w:r>
          </w:p>
        </w:tc>
      </w:tr>
      <w:tr>
        <w:trPr>
          <w:trHeight w:val="923"/>
        </w:trPr>
        <w:tc>
          <w:tcPr>
            <w:gridSpan w:val="4"/>
            <w:tcBorders/>
            <w:tcW w:w="10206" w:type="dxa"/>
          </w:tcPr>
          <w:p w14:paraId="6A0763BE" w14:textId="77777777">
            <w:pPr>
              <w:pBdr/>
              <w:spacing/>
              <w:ind/>
              <w:rPr>
                <w:rFonts w:ascii="Times New Roman" w:hAnsi="Calibri" w:eastAsia="Calibri" w:cs="Calibri"/>
                <w:sz w:val="16"/>
              </w:rPr>
            </w:pPr>
            <w:r>
              <w:rPr>
                <w:rFonts w:ascii="Times New Roman" w:hAnsi="Calibri" w:eastAsia="Calibri" w:cs="Calibri"/>
                <w:sz w:val="16"/>
              </w:rPr>
            </w:r>
            <w:r>
              <w:rPr>
                <w:rFonts w:ascii="Times New Roman" w:hAnsi="Calibri" w:eastAsia="Calibri" w:cs="Calibri"/>
                <w:sz w:val="16"/>
              </w:rPr>
            </w:r>
            <w:r>
              <w:rPr>
                <w:rFonts w:ascii="Times New Roman" w:hAnsi="Calibri" w:eastAsia="Calibri" w:cs="Calibri"/>
                <w:sz w:val="16"/>
              </w:rPr>
            </w:r>
          </w:p>
        </w:tc>
      </w:tr>
      <w:tr>
        <w:trPr>
          <w:trHeight w:val="738"/>
        </w:trPr>
        <w:tc>
          <w:tcPr>
            <w:tcBorders>
              <w:right w:val="none" w:color="000000" w:sz="4" w:space="0"/>
            </w:tcBorders>
            <w:tcW w:w="3180" w:type="dxa"/>
          </w:tcPr>
          <w:p w14:paraId="304B4667" w14:textId="77777777">
            <w:pPr>
              <w:pBdr/>
              <w:spacing w:before="98"/>
              <w:ind w:left="383"/>
              <w:rPr>
                <w:rFonts w:ascii="Calibri" w:hAnsi="Calibri" w:eastAsia="Calibri" w:cs="Calibri"/>
                <w:b/>
                <w:sz w:val="16"/>
              </w:rPr>
            </w:pPr>
            <w:r>
              <w:rPr>
                <w:rFonts w:ascii="Calibri" w:hAnsi="Calibri" w:eastAsia="Calibri" w:cs="Calibri"/>
                <w:b/>
                <w:sz w:val="16"/>
              </w:rPr>
              <w:t xml:space="preserve">Signature</w:t>
            </w:r>
            <w:r>
              <w:rPr>
                <w:rFonts w:ascii="Calibri" w:hAnsi="Calibri" w:eastAsia="Calibri" w:cs="Calibri"/>
                <w:b/>
                <w:spacing w:val="-7"/>
                <w:sz w:val="16"/>
              </w:rPr>
              <w:t xml:space="preserve"> </w:t>
            </w:r>
            <w:r>
              <w:rPr>
                <w:rFonts w:ascii="Calibri" w:hAnsi="Calibri" w:eastAsia="Calibri" w:cs="Calibri"/>
                <w:b/>
                <w:sz w:val="16"/>
              </w:rPr>
              <w:t xml:space="preserve">du</w:t>
            </w:r>
            <w:r>
              <w:rPr>
                <w:rFonts w:ascii="Calibri" w:hAnsi="Calibri" w:eastAsia="Calibri" w:cs="Calibri"/>
                <w:b/>
                <w:spacing w:val="-4"/>
                <w:sz w:val="16"/>
              </w:rPr>
              <w:t xml:space="preserve"> </w:t>
            </w:r>
            <w:r>
              <w:rPr>
                <w:rFonts w:ascii="Calibri" w:hAnsi="Calibri" w:eastAsia="Calibri" w:cs="Calibri"/>
                <w:b/>
                <w:sz w:val="16"/>
              </w:rPr>
              <w:t xml:space="preserve">stagiaire</w:t>
            </w:r>
            <w:r>
              <w:rPr>
                <w:rFonts w:ascii="Calibri" w:hAnsi="Calibri" w:eastAsia="Calibri" w:cs="Calibri"/>
                <w:b/>
                <w:spacing w:val="-2"/>
                <w:sz w:val="16"/>
              </w:rPr>
              <w:t xml:space="preserve"> </w:t>
            </w:r>
            <w:r>
              <w:rPr>
                <w:rFonts w:ascii="Calibri" w:hAnsi="Calibri" w:eastAsia="Calibri" w:cs="Calibri"/>
                <w:b/>
                <w:spacing w:val="-10"/>
                <w:sz w:val="16"/>
              </w:rPr>
              <w:t xml:space="preserve">:</w:t>
            </w:r>
            <w:r>
              <w:rPr>
                <w:rFonts w:ascii="Calibri" w:hAnsi="Calibri" w:eastAsia="Calibri" w:cs="Calibri"/>
                <w:b/>
                <w:sz w:val="16"/>
              </w:rPr>
            </w:r>
            <w:r>
              <w:rPr>
                <w:rFonts w:ascii="Calibri" w:hAnsi="Calibri" w:eastAsia="Calibri" w:cs="Calibri"/>
                <w:b/>
                <w:sz w:val="16"/>
              </w:rPr>
            </w:r>
          </w:p>
        </w:tc>
        <w:tc>
          <w:tcPr>
            <w:tcBorders>
              <w:left w:val="none" w:color="000000" w:sz="4" w:space="0"/>
              <w:right w:val="none" w:color="000000" w:sz="4" w:space="0"/>
            </w:tcBorders>
            <w:tcW w:w="1429" w:type="dxa"/>
          </w:tcPr>
          <w:p w14:paraId="52D89D08" w14:textId="77777777">
            <w:pPr>
              <w:pBdr/>
              <w:spacing/>
              <w:ind/>
              <w:rPr>
                <w:rFonts w:ascii="Times New Roman" w:hAnsi="Calibri" w:eastAsia="Calibri" w:cs="Calibri"/>
                <w:sz w:val="16"/>
              </w:rPr>
            </w:pPr>
            <w:r>
              <w:rPr>
                <w:rFonts w:ascii="Times New Roman" w:hAnsi="Calibri" w:eastAsia="Calibri" w:cs="Calibri"/>
                <w:sz w:val="16"/>
              </w:rPr>
            </w:r>
            <w:r>
              <w:rPr>
                <w:rFonts w:ascii="Times New Roman" w:hAnsi="Calibri" w:eastAsia="Calibri" w:cs="Calibri"/>
                <w:sz w:val="16"/>
              </w:rPr>
            </w:r>
            <w:r>
              <w:rPr>
                <w:rFonts w:ascii="Times New Roman" w:hAnsi="Calibri" w:eastAsia="Calibri" w:cs="Calibri"/>
                <w:sz w:val="16"/>
              </w:rPr>
            </w:r>
          </w:p>
        </w:tc>
        <w:tc>
          <w:tcPr>
            <w:tcBorders>
              <w:left w:val="none" w:color="000000" w:sz="4" w:space="0"/>
              <w:right w:val="none" w:color="000000" w:sz="4" w:space="0"/>
            </w:tcBorders>
            <w:tcW w:w="1933" w:type="dxa"/>
          </w:tcPr>
          <w:p w14:paraId="5B0D1DE9" w14:textId="77777777">
            <w:pPr>
              <w:pBdr/>
              <w:spacing w:before="98"/>
              <w:ind w:left="283"/>
              <w:rPr>
                <w:rFonts w:ascii="Calibri" w:hAnsi="Calibri" w:eastAsia="Calibri" w:cs="Calibri"/>
                <w:b/>
                <w:sz w:val="16"/>
              </w:rPr>
            </w:pPr>
            <w:r>
              <w:rPr>
                <w:rFonts w:ascii="Calibri" w:hAnsi="Calibri" w:eastAsia="Calibri" w:cs="Calibri"/>
                <w:b/>
                <w:sz w:val="16"/>
              </w:rPr>
              <w:t xml:space="preserve">Signature</w:t>
            </w:r>
            <w:r>
              <w:rPr>
                <w:rFonts w:ascii="Calibri" w:hAnsi="Calibri" w:eastAsia="Calibri" w:cs="Calibri"/>
                <w:b/>
                <w:spacing w:val="-4"/>
                <w:sz w:val="16"/>
              </w:rPr>
              <w:t xml:space="preserve"> </w:t>
            </w:r>
            <w:r>
              <w:rPr>
                <w:rFonts w:ascii="Calibri" w:hAnsi="Calibri" w:eastAsia="Calibri" w:cs="Calibri"/>
                <w:b/>
                <w:sz w:val="16"/>
              </w:rPr>
              <w:t xml:space="preserve">du</w:t>
            </w:r>
            <w:r>
              <w:rPr>
                <w:rFonts w:ascii="Calibri" w:hAnsi="Calibri" w:eastAsia="Calibri" w:cs="Calibri"/>
                <w:b/>
                <w:spacing w:val="-3"/>
                <w:sz w:val="16"/>
              </w:rPr>
              <w:t xml:space="preserve"> </w:t>
            </w:r>
            <w:r>
              <w:rPr>
                <w:rFonts w:ascii="Calibri" w:hAnsi="Calibri" w:eastAsia="Calibri" w:cs="Calibri"/>
                <w:b/>
                <w:sz w:val="16"/>
              </w:rPr>
              <w:t xml:space="preserve">formateur</w:t>
            </w:r>
            <w:r>
              <w:rPr>
                <w:rFonts w:ascii="Calibri" w:hAnsi="Calibri" w:eastAsia="Calibri" w:cs="Calibri"/>
                <w:b/>
                <w:spacing w:val="-3"/>
                <w:sz w:val="16"/>
              </w:rPr>
              <w:t xml:space="preserve"> </w:t>
            </w:r>
            <w:r>
              <w:rPr>
                <w:rFonts w:ascii="Calibri" w:hAnsi="Calibri" w:eastAsia="Calibri" w:cs="Calibri"/>
                <w:b/>
                <w:spacing w:val="-10"/>
                <w:sz w:val="16"/>
              </w:rPr>
              <w:t xml:space="preserve">:</w:t>
            </w:r>
            <w:r>
              <w:rPr>
                <w:rFonts w:ascii="Calibri" w:hAnsi="Calibri" w:eastAsia="Calibri" w:cs="Calibri"/>
                <w:b/>
                <w:sz w:val="16"/>
              </w:rPr>
            </w:r>
            <w:r>
              <w:rPr>
                <w:rFonts w:ascii="Calibri" w:hAnsi="Calibri" w:eastAsia="Calibri" w:cs="Calibri"/>
                <w:b/>
                <w:sz w:val="16"/>
              </w:rPr>
            </w:r>
          </w:p>
        </w:tc>
        <w:tc>
          <w:tcPr>
            <w:tcBorders>
              <w:left w:val="none" w:color="000000" w:sz="4" w:space="0"/>
            </w:tcBorders>
            <w:tcW w:w="3664" w:type="dxa"/>
          </w:tcPr>
          <w:p w14:paraId="214163F7" w14:textId="77777777">
            <w:pPr>
              <w:pBdr/>
              <w:spacing/>
              <w:ind/>
              <w:rPr>
                <w:rFonts w:ascii="Times New Roman" w:hAnsi="Calibri" w:eastAsia="Calibri" w:cs="Calibri"/>
                <w:sz w:val="16"/>
              </w:rPr>
            </w:pPr>
            <w:r>
              <w:rPr>
                <w:rFonts w:ascii="Times New Roman" w:hAnsi="Calibri" w:eastAsia="Calibri" w:cs="Calibri"/>
                <w:sz w:val="16"/>
              </w:rPr>
            </w:r>
            <w:r>
              <w:rPr>
                <w:rFonts w:ascii="Times New Roman" w:hAnsi="Calibri" w:eastAsia="Calibri" w:cs="Calibri"/>
                <w:sz w:val="16"/>
              </w:rPr>
            </w:r>
            <w:r>
              <w:rPr>
                <w:rFonts w:ascii="Times New Roman" w:hAnsi="Calibri" w:eastAsia="Calibri" w:cs="Calibri"/>
                <w:sz w:val="16"/>
              </w:rPr>
            </w:r>
          </w:p>
        </w:tc>
      </w:tr>
    </w:tbl>
    <w:p w14:paraId="35139C94" w14:textId="77777777">
      <w:pPr>
        <w:pStyle w:val="3200"/>
        <w:pBdr/>
        <w:spacing/>
        <w:ind/>
        <w:rPr>
          <w:sz w:val="20"/>
        </w:rPr>
      </w:pPr>
      <w:r>
        <w:rPr>
          <w:sz w:val="20"/>
        </w:rPr>
      </w:r>
      <w:r>
        <w:rPr>
          <w:sz w:val="20"/>
        </w:rPr>
      </w:r>
      <w:r>
        <w:rPr>
          <w:sz w:val="20"/>
        </w:rPr>
      </w:r>
    </w:p>
    <w:p w14:paraId="4C6AB4F4" w14:textId="3B341DF3">
      <w:pPr>
        <w:pStyle w:val="3200"/>
        <w:pBdr/>
        <w:spacing w:before="156"/>
        <w:ind/>
        <w:rPr>
          <w:sz w:val="20"/>
        </w:rPr>
      </w:pPr>
      <w:r>
        <w:rPr>
          <w:sz w:val="20"/>
        </w:rPr>
      </w:r>
      <w:r>
        <w:rPr>
          <w:sz w:val="20"/>
        </w:rPr>
      </w:r>
      <w:r>
        <w:rPr>
          <w:sz w:val="20"/>
        </w:rPr>
      </w:r>
    </w:p>
    <w:p w14:paraId="46F37F32">
      <w:pPr>
        <w:suppressLineNumbers w:val="false"/>
        <w:pBdr/>
        <w:shd w:val="nil" w:color="auto"/>
        <w:spacing/>
        <w:ind w:right="351" w:left="386"/>
        <w:rPr>
          <w:color w:val="df6f6f"/>
          <w:spacing w:val="-7"/>
          <w:sz w:val="30"/>
          <w:szCs w:val="30"/>
        </w:rPr>
      </w:pPr>
      <w:r>
        <w:rPr>
          <w:color w:val="595959" w:themeColor="text1" w:themeTint="A6"/>
          <w:spacing w:val="-7"/>
          <w:sz w:val="24"/>
          <w:szCs w:val="24"/>
          <w:highlight w:val="none"/>
        </w:rPr>
        <w:t xml:space="preserve">Il est </w:t>
      </w:r>
      <w:r>
        <w:rPr>
          <w:color w:val="595959" w:themeColor="text1" w:themeTint="A6"/>
          <w:spacing w:val="-7"/>
          <w:sz w:val="24"/>
          <w:szCs w:val="24"/>
          <w:highlight w:val="none"/>
        </w:rPr>
        <w:t xml:space="preserve">envoyé au stagiaire, avec le tuteur établissement en copie. Si le stagiaire adhère au contenu, estime qu’il est conforme aux échanges qui se sont tenus, il le renvoie signé. Dans le cas contraire, il demande un entretien complémentaire et exprime le motif.</w:t>
      </w:r>
      <w:r>
        <w:rPr>
          <w:color w:val="df6f6f"/>
          <w:spacing w:val="-7"/>
          <w:sz w:val="30"/>
          <w:highlight w:val="none"/>
        </w:rPr>
        <w:br w:type="page" w:clear="all"/>
      </w:r>
      <w:r>
        <w:rPr>
          <w:color w:val="df6f6f"/>
          <w:spacing w:val="-7"/>
          <w:sz w:val="30"/>
          <w:szCs w:val="30"/>
        </w:rPr>
      </w:r>
      <w:r>
        <w:rPr>
          <w:color w:val="df6f6f"/>
          <w:spacing w:val="-7"/>
          <w:sz w:val="30"/>
          <w:szCs w:val="30"/>
        </w:rPr>
      </w:r>
    </w:p>
    <w:p w14:paraId="64CD729A" w14:textId="7EE0E465">
      <w:pPr>
        <w:pBdr/>
        <w:spacing w:before="197"/>
        <w:ind w:firstLine="720" w:left="0"/>
        <w:rPr>
          <w:color w:val="df6f6f"/>
          <w:spacing w:val="-7"/>
          <w:sz w:val="30"/>
          <w:szCs w:val="30"/>
          <w:highlight w:val="none"/>
        </w:rPr>
      </w:pPr>
      <w:r>
        <w:rPr>
          <w:color w:val="df6f6f"/>
          <w:sz w:val="30"/>
        </w:rPr>
        <w:t xml:space="preserve">Document 2</w:t>
      </w:r>
      <w:r>
        <w:rPr>
          <w:color w:val="df6f6f"/>
          <w:spacing w:val="-7"/>
          <w:sz w:val="30"/>
        </w:rPr>
        <w:t xml:space="preserve"> </w:t>
      </w:r>
      <w:r>
        <w:rPr>
          <w:color w:val="df6f6f"/>
          <w:spacing w:val="-7"/>
          <w:sz w:val="30"/>
          <w:szCs w:val="30"/>
          <w:highlight w:val="none"/>
        </w:rPr>
      </w:r>
      <w:r>
        <w:rPr>
          <w:color w:val="df6f6f"/>
          <w:spacing w:val="-7"/>
          <w:sz w:val="30"/>
          <w:szCs w:val="30"/>
          <w:highlight w:val="none"/>
        </w:rPr>
      </w:r>
    </w:p>
    <w:p w14:paraId="32B2EB2B">
      <w:pPr>
        <w:pBdr/>
        <w:spacing w:before="197"/>
        <w:ind w:firstLine="720" w:left="0"/>
        <w:rPr>
          <w:sz w:val="30"/>
          <w:szCs w:val="30"/>
        </w:rPr>
      </w:pPr>
      <w:r>
        <w:rPr>
          <w:color w:val="df6f6f"/>
          <w:spacing w:val="-7"/>
          <w:sz w:val="30"/>
        </w:rPr>
      </w:r>
      <w:r>
        <w:rPr>
          <w:color w:val="df6f6f"/>
          <w:sz w:val="30"/>
        </w:rPr>
        <w:t xml:space="preserve">Relevé</w:t>
      </w:r>
      <w:r>
        <w:rPr>
          <w:color w:val="df6f6f"/>
          <w:spacing w:val="-23"/>
          <w:sz w:val="30"/>
        </w:rPr>
        <w:t xml:space="preserve"> </w:t>
      </w:r>
      <w:r>
        <w:rPr>
          <w:color w:val="df6f6f"/>
          <w:sz w:val="30"/>
        </w:rPr>
        <w:t xml:space="preserve">d’activités</w:t>
      </w:r>
      <w:r>
        <w:rPr>
          <w:color w:val="df6f6f"/>
          <w:spacing w:val="-22"/>
          <w:sz w:val="30"/>
        </w:rPr>
        <w:t xml:space="preserve"> </w:t>
      </w:r>
      <w:r>
        <w:rPr>
          <w:color w:val="df6f6f"/>
          <w:sz w:val="30"/>
        </w:rPr>
        <w:t xml:space="preserve">tuteur-</w:t>
      </w:r>
      <w:r>
        <w:rPr>
          <w:color w:val="df6f6f"/>
          <w:spacing w:val="-2"/>
          <w:sz w:val="30"/>
        </w:rPr>
        <w:t xml:space="preserve">stagiaire</w:t>
      </w:r>
      <w:r>
        <w:rPr>
          <w:sz w:val="30"/>
          <w:szCs w:val="30"/>
        </w:rPr>
      </w:r>
      <w:r>
        <w:rPr>
          <w:sz w:val="30"/>
          <w:szCs w:val="30"/>
        </w:rPr>
      </w:r>
    </w:p>
    <w:p w14:paraId="31E371E2" w14:textId="77777777">
      <w:pPr>
        <w:pStyle w:val="3200"/>
        <w:pBdr/>
        <w:spacing w:before="295"/>
        <w:ind/>
        <w:rPr>
          <w:sz w:val="30"/>
        </w:rPr>
      </w:pPr>
      <w:r>
        <w:rPr>
          <w:sz w:val="30"/>
        </w:rPr>
      </w:r>
      <w:r>
        <w:rPr>
          <w:sz w:val="30"/>
        </w:rPr>
      </w:r>
      <w:r>
        <w:rPr>
          <w:sz w:val="30"/>
        </w:rPr>
      </w:r>
    </w:p>
    <w:p w14:paraId="7D94C3D0" w14:textId="77777777">
      <w:pPr>
        <w:pStyle w:val="3200"/>
        <w:pBdr/>
        <w:spacing w:line="261" w:lineRule="auto"/>
        <w:ind w:right="1573" w:left="358"/>
        <w:rPr/>
      </w:pPr>
      <w:r>
        <w:rPr>
          <w:color w:val="4c4d4f"/>
        </w:rPr>
        <w:t xml:space="preserve">Ce</w:t>
      </w:r>
      <w:r>
        <w:rPr>
          <w:color w:val="4c4d4f"/>
          <w:spacing w:val="-6"/>
        </w:rPr>
        <w:t xml:space="preserve"> </w:t>
      </w:r>
      <w:r>
        <w:rPr>
          <w:color w:val="4c4d4f"/>
        </w:rPr>
        <w:t xml:space="preserve">document</w:t>
      </w:r>
      <w:r>
        <w:rPr>
          <w:color w:val="4c4d4f"/>
          <w:spacing w:val="-5"/>
        </w:rPr>
        <w:t xml:space="preserve"> </w:t>
      </w:r>
      <w:r>
        <w:rPr>
          <w:color w:val="4c4d4f"/>
        </w:rPr>
        <w:t xml:space="preserve">partagé</w:t>
      </w:r>
      <w:r>
        <w:rPr>
          <w:color w:val="4c4d4f"/>
          <w:spacing w:val="-6"/>
        </w:rPr>
        <w:t xml:space="preserve"> </w:t>
      </w:r>
      <w:r>
        <w:rPr>
          <w:color w:val="4c4d4f"/>
        </w:rPr>
        <w:t xml:space="preserve">est</w:t>
      </w:r>
      <w:r>
        <w:rPr>
          <w:color w:val="4c4d4f"/>
          <w:spacing w:val="-5"/>
        </w:rPr>
        <w:t xml:space="preserve"> </w:t>
      </w:r>
      <w:r>
        <w:rPr>
          <w:color w:val="4c4d4f"/>
        </w:rPr>
        <w:t xml:space="preserve">un</w:t>
      </w:r>
      <w:r>
        <w:rPr>
          <w:color w:val="4c4d4f"/>
          <w:spacing w:val="-5"/>
        </w:rPr>
        <w:t xml:space="preserve"> </w:t>
      </w:r>
      <w:r>
        <w:rPr>
          <w:color w:val="4c4d4f"/>
        </w:rPr>
        <w:t xml:space="preserve">outil</w:t>
      </w:r>
      <w:r>
        <w:rPr>
          <w:color w:val="4c4d4f"/>
          <w:spacing w:val="-5"/>
        </w:rPr>
        <w:t xml:space="preserve"> </w:t>
      </w:r>
      <w:r>
        <w:rPr>
          <w:color w:val="4c4d4f"/>
        </w:rPr>
        <w:t xml:space="preserve">de</w:t>
      </w:r>
      <w:r>
        <w:rPr>
          <w:color w:val="4c4d4f"/>
          <w:spacing w:val="-6"/>
        </w:rPr>
        <w:t xml:space="preserve"> </w:t>
      </w:r>
      <w:r>
        <w:rPr>
          <w:color w:val="4c4d4f"/>
        </w:rPr>
        <w:t xml:space="preserve">travail</w:t>
      </w:r>
      <w:r>
        <w:rPr>
          <w:color w:val="4c4d4f"/>
          <w:spacing w:val="-5"/>
        </w:rPr>
        <w:t xml:space="preserve"> </w:t>
      </w:r>
      <w:r>
        <w:rPr>
          <w:color w:val="4c4d4f"/>
        </w:rPr>
        <w:t xml:space="preserve">pour</w:t>
      </w:r>
      <w:r>
        <w:rPr>
          <w:color w:val="4c4d4f"/>
          <w:spacing w:val="-5"/>
        </w:rPr>
        <w:t xml:space="preserve"> </w:t>
      </w:r>
      <w:r>
        <w:rPr>
          <w:color w:val="4c4d4f"/>
        </w:rPr>
        <w:t xml:space="preserve">le</w:t>
      </w:r>
      <w:r>
        <w:rPr>
          <w:color w:val="4c4d4f"/>
          <w:spacing w:val="-6"/>
        </w:rPr>
        <w:t xml:space="preserve"> </w:t>
      </w:r>
      <w:r>
        <w:rPr>
          <w:color w:val="4c4d4f"/>
        </w:rPr>
        <w:t xml:space="preserve">fonctionnaire</w:t>
      </w:r>
      <w:r>
        <w:rPr>
          <w:color w:val="4c4d4f"/>
          <w:spacing w:val="-6"/>
        </w:rPr>
        <w:t xml:space="preserve"> </w:t>
      </w:r>
      <w:r>
        <w:rPr>
          <w:color w:val="4c4d4f"/>
        </w:rPr>
        <w:t xml:space="preserve">stagiaire</w:t>
      </w:r>
      <w:r>
        <w:rPr>
          <w:color w:val="4c4d4f"/>
          <w:spacing w:val="-6"/>
        </w:rPr>
        <w:t xml:space="preserve"> </w:t>
      </w:r>
      <w:r>
        <w:rPr>
          <w:color w:val="4c4d4f"/>
        </w:rPr>
        <w:t xml:space="preserve">et</w:t>
      </w:r>
      <w:r>
        <w:rPr>
          <w:color w:val="4c4d4f"/>
          <w:spacing w:val="-5"/>
        </w:rPr>
        <w:t xml:space="preserve"> </w:t>
      </w:r>
      <w:r>
        <w:rPr>
          <w:color w:val="4c4d4f"/>
        </w:rPr>
        <w:t xml:space="preserve">le</w:t>
      </w:r>
      <w:r>
        <w:rPr>
          <w:color w:val="4c4d4f"/>
          <w:spacing w:val="-6"/>
        </w:rPr>
        <w:t xml:space="preserve"> </w:t>
      </w:r>
      <w:r>
        <w:rPr>
          <w:color w:val="4c4d4f"/>
        </w:rPr>
        <w:t xml:space="preserve">tuteur. Il rend compte du suivi du fonctionnaire stagiaire par le tuteur.</w:t>
      </w:r>
      <w:r/>
    </w:p>
    <w:p w14:paraId="4F290529" w14:textId="77777777">
      <w:pPr>
        <w:pStyle w:val="3200"/>
        <w:pBdr/>
        <w:spacing w:before="195"/>
        <w:ind/>
        <w:rPr/>
      </w:pPr>
      <w:r/>
      <w:r/>
    </w:p>
    <w:p w14:paraId="73B7E6CF" w14:textId="77777777">
      <w:pPr>
        <w:pStyle w:val="3188"/>
        <w:pBdr/>
        <w:spacing/>
        <w:ind/>
        <w:rPr>
          <w:u w:val="none"/>
        </w:rPr>
      </w:pPr>
      <w:r>
        <w:rPr>
          <w:color w:val="4c4d4f"/>
          <w:u w:val="none"/>
        </w:rPr>
        <w:t xml:space="preserve">Document</w:t>
      </w:r>
      <w:r>
        <w:rPr>
          <w:color w:val="4c4d4f"/>
          <w:spacing w:val="-14"/>
          <w:u w:val="none"/>
        </w:rPr>
        <w:t xml:space="preserve"> </w:t>
      </w:r>
      <w:r>
        <w:rPr>
          <w:color w:val="4c4d4f"/>
          <w:u w:val="none"/>
        </w:rPr>
        <w:t xml:space="preserve">téléchargeable</w:t>
      </w:r>
      <w:r>
        <w:rPr>
          <w:color w:val="4c4d4f"/>
          <w:spacing w:val="-13"/>
          <w:u w:val="none"/>
        </w:rPr>
        <w:t xml:space="preserve"> </w:t>
      </w:r>
      <w:r>
        <w:rPr>
          <w:color w:val="4c4d4f"/>
          <w:spacing w:val="-10"/>
          <w:u w:val="none"/>
        </w:rPr>
        <w:t xml:space="preserve">:</w:t>
      </w:r>
      <w:r>
        <w:rPr>
          <w:u w:val="none"/>
        </w:rPr>
      </w:r>
      <w:r>
        <w:rPr>
          <w:u w:val="none"/>
        </w:rPr>
      </w:r>
    </w:p>
    <w:p w14:paraId="711E8922" w14:textId="77777777">
      <w:pPr>
        <w:pBdr/>
        <w:spacing w:before="164"/>
        <w:ind w:right="127" w:left="57"/>
        <w:jc w:val="center"/>
        <w:rPr>
          <w:sz w:val="34"/>
        </w:rPr>
      </w:pPr>
      <w:r/>
      <w:hyperlink r:id="rId66" w:tooltip="http://www.ac-nancy-metz.fr/je-tutore-124204" w:history="1">
        <w:r>
          <w:rPr>
            <w:color w:val="4c4d4f"/>
            <w:spacing w:val="-2"/>
            <w:sz w:val="34"/>
            <w:u w:val="single"/>
          </w:rPr>
          <w:t xml:space="preserve">https://www.ac-nancy-metz.fr/je-tutore-124204</w:t>
        </w:r>
      </w:hyperlink>
      <w:r>
        <w:rPr>
          <w:sz w:val="34"/>
        </w:rPr>
      </w:r>
      <w:r>
        <w:rPr>
          <w:sz w:val="34"/>
        </w:rPr>
      </w:r>
    </w:p>
    <w:p w14:paraId="3B7FD9F5" w14:textId="77777777">
      <w:pPr>
        <w:pStyle w:val="3200"/>
        <w:pBdr/>
        <w:spacing/>
        <w:ind/>
        <w:rPr>
          <w:sz w:val="20"/>
        </w:rPr>
      </w:pPr>
      <w:r>
        <w:rPr>
          <w:sz w:val="20"/>
        </w:rPr>
      </w:r>
      <w:r>
        <w:rPr>
          <w:sz w:val="20"/>
        </w:rPr>
      </w:r>
      <w:r>
        <w:rPr>
          <w:sz w:val="20"/>
        </w:rPr>
      </w:r>
    </w:p>
    <w:p w14:paraId="32D9688B" w14:textId="77777777">
      <w:pPr>
        <w:pStyle w:val="3200"/>
        <w:pBdr/>
        <w:spacing/>
        <w:ind/>
        <w:rPr>
          <w:sz w:val="20"/>
        </w:rPr>
      </w:pPr>
      <w:r>
        <w:rPr>
          <w:sz w:val="20"/>
        </w:rPr>
      </w:r>
      <w:r>
        <mc:AlternateContent>
          <mc:Choice Requires="wpg">
            <w:drawing>
              <wp:anchor xmlns:wp="http://schemas.openxmlformats.org/drawingml/2006/wordprocessingDrawing" xmlns:wp14="http://schemas.microsoft.com/office/word/2010/wordprocessingDrawing" distT="0" distB="0" distL="0" distR="0" simplePos="0" relativeHeight="487597056" behindDoc="1" locked="0" layoutInCell="1" allowOverlap="1">
                <wp:simplePos x="0" y="0"/>
                <wp:positionH relativeFrom="page">
                  <wp:posOffset>362925</wp:posOffset>
                </wp:positionH>
                <wp:positionV relativeFrom="paragraph">
                  <wp:posOffset>113739</wp:posOffset>
                </wp:positionV>
                <wp:extent cx="6933225" cy="3257297"/>
                <wp:effectExtent l="0" t="0" r="0" b="0"/>
                <wp:wrapTopAndBottom/>
                <wp:docPr id="72" name="Image 206"/>
                <wp:cNvGraphicFramePr/>
                <a:graphic xmlns:a="http://schemas.openxmlformats.org/drawingml/2006/main">
                  <a:graphicData uri="http://schemas.openxmlformats.org/drawingml/2006/picture">
                    <pic:pic xmlns:pic="http://schemas.openxmlformats.org/drawingml/2006/picture">
                      <pic:nvPicPr>
                        <pic:cNvPr id="1850128669" name="Image 206"/>
                        <pic:cNvPicPr/>
                        <pic:nvPr/>
                      </pic:nvPicPr>
                      <pic:blipFill rotWithShape="1">
                        <a:blip r:embed="rId67"/>
                        <a:stretch/>
                      </pic:blipFill>
                      <pic:spPr bwMode="auto">
                        <a:xfrm flipH="0" flipV="0">
                          <a:off x="0" y="0"/>
                          <a:ext cx="6933224" cy="3257297"/>
                        </a:xfrm>
                        <a:prstGeom prst="rect">
                          <a:avLst/>
                        </a:prstGeom>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7" o:spid="_x0000_s207" type="#_x0000_t75" style="position:absolute;z-index:-487597056;o:allowoverlap:true;o:allowincell:true;mso-position-horizontal-relative:page;margin-left:28.58pt;mso-position-horizontal:absolute;mso-position-vertical-relative:text;margin-top:8.96pt;mso-position-vertical:absolute;width:545.92pt;height:256.48pt;mso-wrap-distance-left:0.00pt;mso-wrap-distance-top:0.00pt;mso-wrap-distance-right:0.00pt;mso-wrap-distance-bottom:0.00pt;z-index:1;" stroked="false">
                <w10:wrap type="topAndBottom"/>
                <v:imagedata r:id="rId67" o:title=""/>
                <o:lock v:ext="edit" rotation="t"/>
              </v:shape>
            </w:pict>
          </mc:Fallback>
        </mc:AlternateContent>
      </w:r>
      <w:r>
        <w:rPr>
          <w:sz w:val="20"/>
        </w:rPr>
      </w:r>
      <w:r>
        <w:rPr>
          <w:sz w:val="20"/>
        </w:rPr>
      </w:r>
    </w:p>
    <w:p w14:paraId="598C5C7C" w14:textId="77777777">
      <w:pPr>
        <w:pStyle w:val="3200"/>
        <w:pBdr/>
        <w:spacing/>
        <w:ind/>
        <w:rPr>
          <w:sz w:val="20"/>
        </w:rPr>
      </w:pPr>
      <w:r>
        <w:rPr>
          <w:sz w:val="20"/>
        </w:rPr>
      </w:r>
      <w:r>
        <w:rPr>
          <w:sz w:val="20"/>
        </w:rPr>
      </w:r>
      <w:r>
        <w:rPr>
          <w:sz w:val="20"/>
        </w:rPr>
      </w:r>
    </w:p>
    <w:p w14:paraId="78C4DF87" w14:textId="77777777">
      <w:pPr>
        <w:pStyle w:val="3200"/>
        <w:pBdr/>
        <w:spacing w:before="216"/>
        <w:ind/>
        <w:rPr>
          <w:sz w:val="20"/>
        </w:rPr>
      </w:pPr>
      <w:r>
        <w:rPr>
          <w:sz w:val="20"/>
        </w:rPr>
      </w:r>
      <w:r>
        <w:rPr>
          <w:sz w:val="20"/>
        </w:rPr>
      </w:r>
      <w:r>
        <w:rPr>
          <w:sz w:val="20"/>
        </w:rPr>
      </w:r>
    </w:p>
    <w:p w14:paraId="661D0F71" w14:textId="77777777">
      <w:pPr>
        <w:pBdr/>
        <w:spacing/>
        <w:ind/>
        <w:rPr>
          <w:sz w:val="20"/>
        </w:rPr>
      </w:pPr>
      <w:r>
        <w:rPr>
          <w:sz w:val="20"/>
        </w:rPr>
      </w:r>
      <w:r>
        <w:rPr>
          <w:sz w:val="20"/>
        </w:rPr>
      </w:r>
      <w:r>
        <w:rPr>
          <w:sz w:val="20"/>
        </w:rPr>
      </w:r>
    </w:p>
    <w:p w14:paraId="373A75F6" w14:textId="77777777">
      <w:pPr>
        <w:pBdr/>
        <w:spacing/>
        <w:ind/>
        <w:rPr>
          <w:sz w:val="20"/>
        </w:rPr>
      </w:pPr>
      <w:r>
        <w:rPr>
          <w:sz w:val="20"/>
        </w:rPr>
      </w:r>
      <w:r>
        <w:rPr>
          <w:sz w:val="20"/>
        </w:rPr>
      </w:r>
      <w:r>
        <w:rPr>
          <w:sz w:val="20"/>
        </w:rPr>
      </w:r>
    </w:p>
    <w:p w14:paraId="7E930A1F" w14:textId="48E1C31C">
      <w:pPr>
        <w:pBdr/>
        <w:spacing/>
        <w:ind/>
        <w:rPr>
          <w:color w:val="df6f6f"/>
          <w:sz w:val="30"/>
          <w:szCs w:val="30"/>
        </w:rPr>
        <w:sectPr>
          <w:footnotePr/>
          <w:endnotePr/>
          <w:type w:val="nextPage"/>
          <w:pgSz w:h="16840" w:orient="portrait" w:w="11910"/>
          <w:pgMar w:top="1678" w:right="181" w:bottom="1123" w:left="181" w:header="573" w:footer="919" w:gutter="0"/>
          <w:cols w:num="1" w:sep="0" w:space="720" w:equalWidth="1"/>
        </w:sectPr>
      </w:pPr>
      <w:r>
        <w:rPr>
          <w:color w:val="df6f6f"/>
          <w:sz w:val="30"/>
        </w:rPr>
      </w:r>
      <w:r>
        <w:rPr>
          <w:sz w:val="20"/>
        </w:rPr>
        <w:tab/>
      </w:r>
      <w:r>
        <w:t xml:space="preserve"> </w:t>
      </w:r>
      <w:r>
        <w:rPr>
          <w:color w:val="df6f6f"/>
          <w:sz w:val="30"/>
          <w:szCs w:val="30"/>
        </w:rPr>
      </w:r>
      <w:r>
        <w:rPr>
          <w:color w:val="df6f6f"/>
          <w:sz w:val="30"/>
          <w:szCs w:val="30"/>
        </w:rPr>
      </w:r>
    </w:p>
    <w:p w14:paraId="7168A553" w14:textId="77777777">
      <w:pPr>
        <w:pStyle w:val="3200"/>
        <w:pBdr/>
        <w:spacing w:before="242"/>
        <w:ind/>
        <w:rPr>
          <w:sz w:val="26"/>
        </w:rPr>
      </w:pPr>
      <w:r>
        <w:rPr>
          <w:sz w:val="26"/>
        </w:rPr>
      </w:r>
      <w:r>
        <w:rPr>
          <w:sz w:val="26"/>
        </w:rPr>
      </w:r>
      <w:r>
        <w:rPr>
          <w:sz w:val="26"/>
        </w:rPr>
      </w:r>
    </w:p>
    <w:p w14:paraId="569B469B" w14:textId="77777777">
      <w:pPr>
        <w:pBdr/>
        <w:spacing/>
        <w:ind w:left="1418"/>
        <w:rPr>
          <w:rFonts w:ascii="Century Gothic" w:hAnsi="Century Gothic"/>
          <w:b/>
          <w:sz w:val="26"/>
        </w:rPr>
      </w:pPr>
      <w:r>
        <mc:AlternateContent>
          <mc:Choice Requires="wpg">
            <w:drawing>
              <wp:anchor xmlns:wp="http://schemas.openxmlformats.org/drawingml/2006/wordprocessingDrawing" xmlns:wp14="http://schemas.microsoft.com/office/word/2010/wordprocessingDrawing" distT="0" distB="0" distL="0" distR="0" simplePos="0" relativeHeight="15740416" behindDoc="0" locked="0" layoutInCell="1" allowOverlap="1">
                <wp:simplePos x="0" y="0"/>
                <wp:positionH relativeFrom="page">
                  <wp:posOffset>360076</wp:posOffset>
                </wp:positionH>
                <wp:positionV relativeFrom="paragraph">
                  <wp:posOffset>-116864</wp:posOffset>
                </wp:positionV>
                <wp:extent cx="541655" cy="384175"/>
                <wp:effectExtent l="0" t="0" r="0" b="0"/>
                <wp:wrapNone/>
                <wp:docPr id="73" name="Group 208"/>
                <wp:cNvGraphicFramePr/>
                <a:graphic xmlns:a="http://schemas.openxmlformats.org/drawingml/2006/main">
                  <a:graphicData uri="http://schemas.microsoft.com/office/word/2010/wordprocessingGroup">
                    <wpg:wgp>
                      <wpg:cNvGrpSpPr/>
                      <wpg:grpSpPr bwMode="auto">
                        <a:xfrm>
                          <a:off x="0" y="0"/>
                          <a:ext cx="541655" cy="384175"/>
                          <a:chOff x="0" y="0"/>
                          <a:chExt cx="541655" cy="384175"/>
                        </a:xfrm>
                      </wpg:grpSpPr>
                      <wps:wsp>
                        <wps:cNvPr id="209" name="Graphic 209"/>
                        <wps:cNvSpPr/>
                        <wps:spPr bwMode="auto">
                          <a:xfrm>
                            <a:off x="257382" y="4127"/>
                            <a:ext cx="280035" cy="372110"/>
                          </a:xfrm>
                          <a:custGeom>
                            <a:avLst/>
                            <a:gdLst/>
                            <a:ahLst/>
                            <a:cxnLst/>
                            <a:rect l="l" t="t" r="r" b="b"/>
                            <a:pathLst>
                              <a:path w="280035" h="372110" fill="norm" stroke="1" extrusionOk="0">
                                <a:moveTo>
                                  <a:pt x="279578" y="0"/>
                                </a:moveTo>
                                <a:lnTo>
                                  <a:pt x="225350" y="13690"/>
                                </a:lnTo>
                                <a:lnTo>
                                  <a:pt x="179753" y="31225"/>
                                </a:lnTo>
                                <a:lnTo>
                                  <a:pt x="136216" y="53856"/>
                                </a:lnTo>
                                <a:lnTo>
                                  <a:pt x="96219" y="81226"/>
                                </a:lnTo>
                                <a:lnTo>
                                  <a:pt x="61243" y="112973"/>
                                </a:lnTo>
                                <a:lnTo>
                                  <a:pt x="32768" y="148738"/>
                                </a:lnTo>
                                <a:lnTo>
                                  <a:pt x="12275" y="188162"/>
                                </a:lnTo>
                                <a:lnTo>
                                  <a:pt x="1245" y="230885"/>
                                </a:lnTo>
                                <a:lnTo>
                                  <a:pt x="0" y="255693"/>
                                </a:lnTo>
                                <a:lnTo>
                                  <a:pt x="2758" y="279580"/>
                                </a:lnTo>
                                <a:lnTo>
                                  <a:pt x="19825" y="322351"/>
                                </a:lnTo>
                                <a:lnTo>
                                  <a:pt x="52469" y="354977"/>
                                </a:lnTo>
                                <a:lnTo>
                                  <a:pt x="96152" y="370573"/>
                                </a:lnTo>
                                <a:lnTo>
                                  <a:pt x="111735" y="371627"/>
                                </a:lnTo>
                                <a:lnTo>
                                  <a:pt x="161265" y="363018"/>
                                </a:lnTo>
                                <a:lnTo>
                                  <a:pt x="202716" y="338534"/>
                                </a:lnTo>
                                <a:lnTo>
                                  <a:pt x="232745" y="301072"/>
                                </a:lnTo>
                                <a:lnTo>
                                  <a:pt x="248006" y="253530"/>
                                </a:lnTo>
                                <a:lnTo>
                                  <a:pt x="231520" y="184545"/>
                                </a:lnTo>
                                <a:lnTo>
                                  <a:pt x="171057" y="147650"/>
                                </a:lnTo>
                                <a:lnTo>
                                  <a:pt x="190624" y="134768"/>
                                </a:lnTo>
                                <a:lnTo>
                                  <a:pt x="212121" y="124012"/>
                                </a:lnTo>
                                <a:lnTo>
                                  <a:pt x="235663" y="115328"/>
                                </a:lnTo>
                                <a:lnTo>
                                  <a:pt x="261366" y="108661"/>
                                </a:lnTo>
                                <a:lnTo>
                                  <a:pt x="265443" y="107784"/>
                                </a:lnTo>
                                <a:lnTo>
                                  <a:pt x="279578" y="0"/>
                                </a:lnTo>
                                <a:close/>
                              </a:path>
                            </a:pathLst>
                          </a:custGeom>
                          <a:solidFill>
                            <a:srgbClr val="DF6F6F"/>
                          </a:solidFill>
                        </wps:spPr>
                        <wps:bodyPr rot="0">
                          <a:prstTxWarp prst="textNoShape">
                            <a:avLst/>
                          </a:prstTxWarp>
                          <a:noAutofit/>
                        </wps:bodyPr>
                      </wps:wsp>
                      <wps:wsp>
                        <wps:cNvPr id="210" name="Graphic 210"/>
                        <wps:cNvSpPr/>
                        <wps:spPr bwMode="auto">
                          <a:xfrm>
                            <a:off x="257382" y="4127"/>
                            <a:ext cx="280035" cy="372110"/>
                          </a:xfrm>
                          <a:custGeom>
                            <a:avLst/>
                            <a:gdLst/>
                            <a:ahLst/>
                            <a:cxnLst/>
                            <a:rect l="l" t="t" r="r" b="b"/>
                            <a:pathLst>
                              <a:path w="280035" h="372110" fill="norm" stroke="1" extrusionOk="0">
                                <a:moveTo>
                                  <a:pt x="96152" y="370573"/>
                                </a:moveTo>
                                <a:lnTo>
                                  <a:pt x="52469" y="354977"/>
                                </a:lnTo>
                                <a:lnTo>
                                  <a:pt x="19825" y="322351"/>
                                </a:lnTo>
                                <a:lnTo>
                                  <a:pt x="2758" y="279580"/>
                                </a:lnTo>
                                <a:lnTo>
                                  <a:pt x="0" y="255693"/>
                                </a:lnTo>
                                <a:lnTo>
                                  <a:pt x="1245" y="230885"/>
                                </a:lnTo>
                                <a:lnTo>
                                  <a:pt x="12275" y="188162"/>
                                </a:lnTo>
                                <a:lnTo>
                                  <a:pt x="32768" y="148738"/>
                                </a:lnTo>
                                <a:lnTo>
                                  <a:pt x="61243" y="112973"/>
                                </a:lnTo>
                                <a:lnTo>
                                  <a:pt x="96219" y="81226"/>
                                </a:lnTo>
                                <a:lnTo>
                                  <a:pt x="136216" y="53856"/>
                                </a:lnTo>
                                <a:lnTo>
                                  <a:pt x="179753" y="31225"/>
                                </a:lnTo>
                                <a:lnTo>
                                  <a:pt x="225350" y="13690"/>
                                </a:lnTo>
                                <a:lnTo>
                                  <a:pt x="271526" y="1612"/>
                                </a:lnTo>
                                <a:lnTo>
                                  <a:pt x="279578" y="0"/>
                                </a:lnTo>
                                <a:lnTo>
                                  <a:pt x="265443" y="107784"/>
                                </a:lnTo>
                                <a:lnTo>
                                  <a:pt x="261366" y="108661"/>
                                </a:lnTo>
                                <a:lnTo>
                                  <a:pt x="235663" y="115328"/>
                                </a:lnTo>
                                <a:lnTo>
                                  <a:pt x="212121" y="124012"/>
                                </a:lnTo>
                                <a:lnTo>
                                  <a:pt x="190624" y="134768"/>
                                </a:lnTo>
                                <a:lnTo>
                                  <a:pt x="171057" y="147650"/>
                                </a:lnTo>
                                <a:lnTo>
                                  <a:pt x="205878" y="160923"/>
                                </a:lnTo>
                                <a:lnTo>
                                  <a:pt x="231520" y="184545"/>
                                </a:lnTo>
                                <a:lnTo>
                                  <a:pt x="246168" y="216189"/>
                                </a:lnTo>
                                <a:lnTo>
                                  <a:pt x="248006" y="253530"/>
                                </a:lnTo>
                                <a:lnTo>
                                  <a:pt x="232745" y="301072"/>
                                </a:lnTo>
                                <a:lnTo>
                                  <a:pt x="202716" y="338534"/>
                                </a:lnTo>
                                <a:lnTo>
                                  <a:pt x="161265" y="363018"/>
                                </a:lnTo>
                                <a:lnTo>
                                  <a:pt x="111735" y="371627"/>
                                </a:lnTo>
                                <a:lnTo>
                                  <a:pt x="106452" y="371589"/>
                                </a:lnTo>
                                <a:lnTo>
                                  <a:pt x="101207" y="371233"/>
                                </a:lnTo>
                                <a:lnTo>
                                  <a:pt x="96152" y="370573"/>
                                </a:lnTo>
                                <a:close/>
                              </a:path>
                            </a:pathLst>
                          </a:custGeom>
                          <a:ln w="8255">
                            <a:solidFill>
                              <a:srgbClr val="DF6F6F"/>
                            </a:solidFill>
                            <a:prstDash val="solid"/>
                          </a:ln>
                        </wps:spPr>
                        <wps:bodyPr rot="0">
                          <a:prstTxWarp prst="textNoShape">
                            <a:avLst/>
                          </a:prstTxWarp>
                          <a:noAutofit/>
                        </wps:bodyPr>
                      </wps:wsp>
                      <wps:wsp>
                        <wps:cNvPr id="211" name="Graphic 211"/>
                        <wps:cNvSpPr/>
                        <wps:spPr bwMode="auto">
                          <a:xfrm>
                            <a:off x="4127" y="8154"/>
                            <a:ext cx="280035" cy="372110"/>
                          </a:xfrm>
                          <a:custGeom>
                            <a:avLst/>
                            <a:gdLst/>
                            <a:ahLst/>
                            <a:cxnLst/>
                            <a:rect l="l" t="t" r="r" b="b"/>
                            <a:pathLst>
                              <a:path w="280035" h="372110" fill="norm" stroke="1" extrusionOk="0">
                                <a:moveTo>
                                  <a:pt x="279580" y="0"/>
                                </a:moveTo>
                                <a:lnTo>
                                  <a:pt x="225352" y="13686"/>
                                </a:lnTo>
                                <a:lnTo>
                                  <a:pt x="179755" y="31218"/>
                                </a:lnTo>
                                <a:lnTo>
                                  <a:pt x="136218" y="53847"/>
                                </a:lnTo>
                                <a:lnTo>
                                  <a:pt x="96221" y="81216"/>
                                </a:lnTo>
                                <a:lnTo>
                                  <a:pt x="61245" y="112964"/>
                                </a:lnTo>
                                <a:lnTo>
                                  <a:pt x="32770" y="148731"/>
                                </a:lnTo>
                                <a:lnTo>
                                  <a:pt x="12277" y="188158"/>
                                </a:lnTo>
                                <a:lnTo>
                                  <a:pt x="1247" y="230886"/>
                                </a:lnTo>
                                <a:lnTo>
                                  <a:pt x="0" y="255693"/>
                                </a:lnTo>
                                <a:lnTo>
                                  <a:pt x="2755" y="279580"/>
                                </a:lnTo>
                                <a:lnTo>
                                  <a:pt x="19827" y="322351"/>
                                </a:lnTo>
                                <a:lnTo>
                                  <a:pt x="52458" y="354976"/>
                                </a:lnTo>
                                <a:lnTo>
                                  <a:pt x="96129" y="370560"/>
                                </a:lnTo>
                                <a:lnTo>
                                  <a:pt x="111737" y="371614"/>
                                </a:lnTo>
                                <a:lnTo>
                                  <a:pt x="161265" y="363006"/>
                                </a:lnTo>
                                <a:lnTo>
                                  <a:pt x="202713" y="338521"/>
                                </a:lnTo>
                                <a:lnTo>
                                  <a:pt x="232741" y="301059"/>
                                </a:lnTo>
                                <a:lnTo>
                                  <a:pt x="248008" y="253517"/>
                                </a:lnTo>
                                <a:lnTo>
                                  <a:pt x="231522" y="184534"/>
                                </a:lnTo>
                                <a:lnTo>
                                  <a:pt x="171059" y="147650"/>
                                </a:lnTo>
                                <a:lnTo>
                                  <a:pt x="190618" y="134767"/>
                                </a:lnTo>
                                <a:lnTo>
                                  <a:pt x="212113" y="124010"/>
                                </a:lnTo>
                                <a:lnTo>
                                  <a:pt x="235658" y="115322"/>
                                </a:lnTo>
                                <a:lnTo>
                                  <a:pt x="261368" y="108648"/>
                                </a:lnTo>
                                <a:lnTo>
                                  <a:pt x="265445" y="107772"/>
                                </a:lnTo>
                                <a:lnTo>
                                  <a:pt x="279580" y="0"/>
                                </a:lnTo>
                                <a:close/>
                              </a:path>
                            </a:pathLst>
                          </a:custGeom>
                          <a:solidFill>
                            <a:srgbClr val="DF6F6F"/>
                          </a:solidFill>
                        </wps:spPr>
                        <wps:bodyPr rot="0">
                          <a:prstTxWarp prst="textNoShape">
                            <a:avLst/>
                          </a:prstTxWarp>
                          <a:noAutofit/>
                        </wps:bodyPr>
                      </wps:wsp>
                      <wps:wsp>
                        <wps:cNvPr id="212" name="Graphic 212"/>
                        <wps:cNvSpPr/>
                        <wps:spPr bwMode="auto">
                          <a:xfrm>
                            <a:off x="4127" y="8154"/>
                            <a:ext cx="280035" cy="372110"/>
                          </a:xfrm>
                          <a:custGeom>
                            <a:avLst/>
                            <a:gdLst/>
                            <a:ahLst/>
                            <a:cxnLst/>
                            <a:rect l="l" t="t" r="r" b="b"/>
                            <a:pathLst>
                              <a:path w="280035" h="372110" fill="norm" stroke="1" extrusionOk="0">
                                <a:moveTo>
                                  <a:pt x="96129" y="370560"/>
                                </a:moveTo>
                                <a:lnTo>
                                  <a:pt x="52458" y="354976"/>
                                </a:lnTo>
                                <a:lnTo>
                                  <a:pt x="19827" y="322351"/>
                                </a:lnTo>
                                <a:lnTo>
                                  <a:pt x="2755" y="279580"/>
                                </a:lnTo>
                                <a:lnTo>
                                  <a:pt x="0" y="255693"/>
                                </a:lnTo>
                                <a:lnTo>
                                  <a:pt x="1247" y="230886"/>
                                </a:lnTo>
                                <a:lnTo>
                                  <a:pt x="12277" y="188158"/>
                                </a:lnTo>
                                <a:lnTo>
                                  <a:pt x="32770" y="148731"/>
                                </a:lnTo>
                                <a:lnTo>
                                  <a:pt x="61245" y="112964"/>
                                </a:lnTo>
                                <a:lnTo>
                                  <a:pt x="96221" y="81216"/>
                                </a:lnTo>
                                <a:lnTo>
                                  <a:pt x="136218" y="53847"/>
                                </a:lnTo>
                                <a:lnTo>
                                  <a:pt x="179755" y="31218"/>
                                </a:lnTo>
                                <a:lnTo>
                                  <a:pt x="225352" y="13686"/>
                                </a:lnTo>
                                <a:lnTo>
                                  <a:pt x="271528" y="1612"/>
                                </a:lnTo>
                                <a:lnTo>
                                  <a:pt x="279580" y="0"/>
                                </a:lnTo>
                                <a:lnTo>
                                  <a:pt x="265445" y="107772"/>
                                </a:lnTo>
                                <a:lnTo>
                                  <a:pt x="261368" y="108648"/>
                                </a:lnTo>
                                <a:lnTo>
                                  <a:pt x="235658" y="115322"/>
                                </a:lnTo>
                                <a:lnTo>
                                  <a:pt x="212113" y="124010"/>
                                </a:lnTo>
                                <a:lnTo>
                                  <a:pt x="190618" y="134767"/>
                                </a:lnTo>
                                <a:lnTo>
                                  <a:pt x="171059" y="147650"/>
                                </a:lnTo>
                                <a:lnTo>
                                  <a:pt x="205879" y="160916"/>
                                </a:lnTo>
                                <a:lnTo>
                                  <a:pt x="231522" y="184534"/>
                                </a:lnTo>
                                <a:lnTo>
                                  <a:pt x="246170" y="216176"/>
                                </a:lnTo>
                                <a:lnTo>
                                  <a:pt x="248008" y="253517"/>
                                </a:lnTo>
                                <a:lnTo>
                                  <a:pt x="232741" y="301059"/>
                                </a:lnTo>
                                <a:lnTo>
                                  <a:pt x="202713" y="338521"/>
                                </a:lnTo>
                                <a:lnTo>
                                  <a:pt x="161265" y="363006"/>
                                </a:lnTo>
                                <a:lnTo>
                                  <a:pt x="111737" y="371614"/>
                                </a:lnTo>
                                <a:lnTo>
                                  <a:pt x="106454" y="371576"/>
                                </a:lnTo>
                                <a:lnTo>
                                  <a:pt x="101196" y="371220"/>
                                </a:lnTo>
                                <a:lnTo>
                                  <a:pt x="96129" y="370560"/>
                                </a:lnTo>
                                <a:close/>
                              </a:path>
                            </a:pathLst>
                          </a:custGeom>
                          <a:ln w="8255">
                            <a:solidFill>
                              <a:srgbClr val="DF6F6F"/>
                            </a:solidFill>
                            <a:prstDash val="solid"/>
                          </a:ln>
                        </wps:spPr>
                        <wps:bodyPr rot="0">
                          <a:prstTxWarp prst="textNoShape">
                            <a:avLst/>
                          </a:prstTxWarp>
                          <a:noAutofit/>
                        </wps:bodyPr>
                      </wps:wsp>
                    </wpg:wgp>
                  </a:graphicData>
                </a:graphic>
              </wp:anchor>
            </w:drawing>
          </mc:Choice>
          <mc:Fallback>
            <w:pict>
              <v:group id="group 208" o:spid="_x0000_s0000" style="position:absolute;z-index:15740416;o:allowoverlap:true;o:allowincell:true;mso-position-horizontal-relative:page;margin-left:28.35pt;mso-position-horizontal:absolute;mso-position-vertical-relative:text;margin-top:-9.20pt;mso-position-vertical:absolute;width:42.65pt;height:30.25pt;mso-wrap-distance-left:0.00pt;mso-wrap-distance-top:0.00pt;mso-wrap-distance-right:0.00pt;mso-wrap-distance-bottom:0.00pt;" coordorigin="0,0" coordsize="5416,3841">
                <v:shape id="shape 209" o:spid="_x0000_s209" style="position:absolute;left:2573;top:41;width:2800;height:3721;visibility:visible;" path="m99836,0l80470,3678l64188,8391l48641,14472l34359,21826l21868,30359l11701,39970l4382,50565l444,62046l0,68713l984,75132l7079,86627l18736,95394l34336,99586l39898,99868l57586,97556l72389,90977l83111,80907l88563,68132l82674,49593l61083,39678l68069,36215l75748,33326l84153,30991l93333,29199l94787,28965l99836,0xe" coordsize="100000,100000" fillcolor="#DF6F6F">
                  <v:path textboxrect="0,0,100000,100000"/>
                </v:shape>
                <v:shape id="shape 210" o:spid="_x0000_s210" style="position:absolute;left:2573;top:41;width:2800;height:3721;visibility:visible;" path="m34336,99586l18736,95394l7079,86627l984,75132l0,68713l444,62046l4382,50565l11701,39970l21868,30359l34359,21826l48641,14472l64188,8391l80470,3678l96961,433l99836,0l94787,28965l93333,29199l84153,30991l75748,33326l68069,36215l61083,39678l73519,43245l82674,49593l87905,58097l88563,68132l83111,80907l72389,90977l57586,97556l39898,99868l38012,99859l36139,99764l34336,99586xe" coordsize="100000,100000" filled="f" strokecolor="#DF6F6F" strokeweight="0.65pt">
                  <v:path textboxrect="0,0,100000,100000"/>
                  <v:stroke dashstyle="solid"/>
                </v:shape>
                <v:shape id="shape 211" o:spid="_x0000_s211" style="position:absolute;left:41;top:81;width:2800;height:3721;visibility:visible;" path="m99836,0l80472,3676l64190,8389l48641,14470l34359,21824l21870,30356l11701,39968l4382,50565l444,62046l0,68713l984,75132l7079,86627l18731,95394l34326,99583l39900,99866l57586,97553l72387,90972l83111,80905l88563,68127l82676,49590l61083,39678l68067,36215l75743,33324l84153,30991l93333,29197l94789,28961l99836,0xe" coordsize="100000,100000" fillcolor="#DF6F6F">
                  <v:path textboxrect="0,0,100000,100000"/>
                </v:shape>
                <v:shape id="shape 212" o:spid="_x0000_s212" style="position:absolute;left:41;top:81;width:2800;height:3721;visibility:visible;" path="m34326,99583l18731,95394l7079,86627l984,75132l0,68713l444,62046l4382,50565l11701,39968l21870,30356l34359,21824l48641,14470l64190,8389l80472,3676l96961,433l99836,0l94789,28961l93333,29197l84153,30991l75743,33324l68067,36215l61083,39678l73519,43243l82676,49590l87905,58093l88563,68127l83111,80905l72387,90972l57586,97553l39900,99866l38014,99856l36137,99759l34326,99583xe" coordsize="100000,100000" filled="f" strokecolor="#DF6F6F" strokeweight="0.65pt">
                  <v:path textboxrect="0,0,100000,100000"/>
                  <v:stroke dashstyle="solid"/>
                </v:shape>
              </v:group>
            </w:pict>
          </mc:Fallback>
        </mc:AlternateContent>
      </w:r>
      <w:r>
        <w:rPr>
          <w:rFonts w:ascii="Century Gothic" w:hAnsi="Century Gothic"/>
          <w:b/>
          <w:color w:val="df6f6f"/>
          <w:sz w:val="26"/>
        </w:rPr>
        <w:t xml:space="preserve">MENTIONS </w:t>
      </w:r>
      <w:r>
        <w:rPr>
          <w:rFonts w:ascii="Century Gothic" w:hAnsi="Century Gothic"/>
          <w:b/>
          <w:color w:val="df6f6f"/>
          <w:spacing w:val="-2"/>
          <w:sz w:val="26"/>
        </w:rPr>
        <w:t xml:space="preserve">LÉGALES</w:t>
      </w:r>
      <w:r>
        <w:rPr>
          <w:rFonts w:ascii="Century Gothic" w:hAnsi="Century Gothic"/>
          <w:b/>
          <w:sz w:val="26"/>
        </w:rPr>
      </w:r>
      <w:r>
        <w:rPr>
          <w:rFonts w:ascii="Century Gothic" w:hAnsi="Century Gothic"/>
          <w:b/>
          <w:sz w:val="26"/>
        </w:rPr>
      </w:r>
    </w:p>
    <w:p w14:paraId="1DF0800D" w14:textId="77777777">
      <w:pPr>
        <w:pStyle w:val="3200"/>
        <w:pBdr/>
        <w:spacing/>
        <w:ind/>
        <w:rPr>
          <w:rFonts w:ascii="Century Gothic"/>
          <w:b/>
          <w:sz w:val="20"/>
        </w:rPr>
      </w:pPr>
      <w:r>
        <w:rPr>
          <w:rFonts w:ascii="Century Gothic"/>
          <w:b/>
          <w:sz w:val="20"/>
        </w:rPr>
      </w:r>
      <w:r>
        <w:rPr>
          <w:rFonts w:ascii="Century Gothic"/>
          <w:b/>
          <w:sz w:val="20"/>
        </w:rPr>
      </w:r>
      <w:r>
        <w:rPr>
          <w:rFonts w:ascii="Century Gothic"/>
          <w:b/>
          <w:sz w:val="20"/>
        </w:rPr>
      </w:r>
    </w:p>
    <w:p w14:paraId="2E6D4119" w14:textId="77777777">
      <w:pPr>
        <w:pStyle w:val="3200"/>
        <w:pBdr/>
        <w:spacing w:before="235"/>
        <w:ind/>
        <w:rPr>
          <w:rFonts w:ascii="Century Gothic"/>
          <w:b/>
          <w:sz w:val="20"/>
        </w:rPr>
      </w:pPr>
      <w:r>
        <mc:AlternateContent>
          <mc:Choice Requires="wpg">
            <w:drawing>
              <wp:anchor xmlns:wp="http://schemas.openxmlformats.org/drawingml/2006/wordprocessingDrawing" xmlns:wp14="http://schemas.microsoft.com/office/word/2010/wordprocessingDrawing" distT="0" distB="0" distL="0" distR="0" simplePos="0" relativeHeight="487597568" behindDoc="1" locked="0" layoutInCell="1" allowOverlap="1">
                <wp:simplePos x="0" y="0"/>
                <wp:positionH relativeFrom="page">
                  <wp:posOffset>2532227</wp:posOffset>
                </wp:positionH>
                <wp:positionV relativeFrom="paragraph">
                  <wp:posOffset>320190</wp:posOffset>
                </wp:positionV>
                <wp:extent cx="2439174" cy="1533905"/>
                <wp:effectExtent l="0" t="0" r="0" b="0"/>
                <wp:wrapTopAndBottom/>
                <wp:docPr id="74" name="Image 213"/>
                <wp:cNvGraphicFramePr/>
                <a:graphic xmlns:a="http://schemas.openxmlformats.org/drawingml/2006/main">
                  <a:graphicData uri="http://schemas.openxmlformats.org/drawingml/2006/picture">
                    <pic:pic xmlns:pic="http://schemas.openxmlformats.org/drawingml/2006/picture">
                      <pic:nvPicPr>
                        <pic:cNvPr id="213" name="Image 213"/>
                        <pic:cNvPicPr/>
                        <pic:nvPr/>
                      </pic:nvPicPr>
                      <pic:blipFill rotWithShape="1">
                        <a:blip r:embed="rId68"/>
                        <a:stretch/>
                      </pic:blipFill>
                      <pic:spPr bwMode="auto">
                        <a:xfrm>
                          <a:off x="0" y="0"/>
                          <a:ext cx="2439174" cy="1533905"/>
                        </a:xfrm>
                        <a:prstGeom prst="rect">
                          <a:avLst/>
                        </a:prstGeom>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3" o:spid="_x0000_s213" type="#_x0000_t75" style="position:absolute;z-index:-487597568;o:allowoverlap:true;o:allowincell:true;mso-position-horizontal-relative:page;margin-left:199.39pt;mso-position-horizontal:absolute;mso-position-vertical-relative:text;margin-top:25.21pt;mso-position-vertical:absolute;width:192.06pt;height:120.78pt;mso-wrap-distance-left:0.00pt;mso-wrap-distance-top:0.00pt;mso-wrap-distance-right:0.00pt;mso-wrap-distance-bottom:0.00pt;z-index:1;" stroked="false">
                <w10:wrap type="topAndBottom"/>
                <v:imagedata r:id="rId68" o:title=""/>
                <o:lock v:ext="edit" rotation="t"/>
              </v:shape>
            </w:pict>
          </mc:Fallback>
        </mc:AlternateContent>
      </w:r>
      <w:r>
        <w:rPr>
          <w:rFonts w:ascii="Century Gothic"/>
          <w:b/>
          <w:sz w:val="20"/>
        </w:rPr>
      </w:r>
      <w:r>
        <w:rPr>
          <w:rFonts w:ascii="Century Gothic"/>
          <w:b/>
          <w:sz w:val="20"/>
        </w:rPr>
      </w:r>
    </w:p>
    <w:p w14:paraId="306735C6" w14:textId="77777777">
      <w:pPr>
        <w:pStyle w:val="3200"/>
        <w:pBdr/>
        <w:spacing/>
        <w:ind/>
        <w:rPr>
          <w:rFonts w:ascii="Century Gothic"/>
          <w:b/>
          <w:sz w:val="20"/>
        </w:rPr>
      </w:pPr>
      <w:r>
        <w:rPr>
          <w:rFonts w:ascii="Century Gothic"/>
          <w:b/>
          <w:sz w:val="20"/>
        </w:rPr>
      </w:r>
      <w:r>
        <w:rPr>
          <w:rFonts w:ascii="Century Gothic"/>
          <w:b/>
          <w:sz w:val="20"/>
        </w:rPr>
      </w:r>
      <w:r>
        <w:rPr>
          <w:rFonts w:ascii="Century Gothic"/>
          <w:b/>
          <w:sz w:val="20"/>
        </w:rPr>
      </w:r>
    </w:p>
    <w:p w14:paraId="0286B0AB" w14:textId="77777777">
      <w:pPr>
        <w:pStyle w:val="3200"/>
        <w:pBdr/>
        <w:spacing/>
        <w:ind/>
        <w:rPr>
          <w:rFonts w:ascii="Century Gothic"/>
          <w:b/>
          <w:sz w:val="20"/>
        </w:rPr>
      </w:pPr>
      <w:r>
        <w:rPr>
          <w:rFonts w:ascii="Century Gothic"/>
          <w:b/>
          <w:sz w:val="20"/>
        </w:rPr>
      </w:r>
      <w:r>
        <w:rPr>
          <w:rFonts w:ascii="Century Gothic"/>
          <w:b/>
          <w:sz w:val="20"/>
        </w:rPr>
      </w:r>
      <w:r>
        <w:rPr>
          <w:rFonts w:ascii="Century Gothic"/>
          <w:b/>
          <w:sz w:val="20"/>
        </w:rPr>
      </w:r>
    </w:p>
    <w:p w14:paraId="04344B65" w14:textId="77777777">
      <w:pPr>
        <w:pStyle w:val="3200"/>
        <w:pBdr/>
        <w:spacing/>
        <w:ind/>
        <w:rPr>
          <w:rFonts w:ascii="Century Gothic"/>
          <w:b/>
          <w:sz w:val="20"/>
        </w:rPr>
      </w:pPr>
      <w:r>
        <w:rPr>
          <w:rFonts w:ascii="Century Gothic"/>
          <w:b/>
          <w:sz w:val="20"/>
        </w:rPr>
      </w:r>
      <w:r>
        <w:rPr>
          <w:rFonts w:ascii="Century Gothic"/>
          <w:b/>
          <w:sz w:val="20"/>
        </w:rPr>
      </w:r>
      <w:r>
        <w:rPr>
          <w:rFonts w:ascii="Century Gothic"/>
          <w:b/>
          <w:sz w:val="20"/>
        </w:rPr>
      </w:r>
    </w:p>
    <w:p w14:paraId="653D08CE" w14:textId="77777777">
      <w:pPr>
        <w:pStyle w:val="3200"/>
        <w:pBdr/>
        <w:spacing w:before="14"/>
        <w:ind/>
        <w:rPr>
          <w:rFonts w:ascii="Century Gothic"/>
          <w:b/>
          <w:sz w:val="20"/>
        </w:rPr>
      </w:pPr>
      <w:r>
        <mc:AlternateContent>
          <mc:Choice Requires="wpg">
            <w:drawing>
              <wp:anchor xmlns:wp="http://schemas.openxmlformats.org/drawingml/2006/wordprocessingDrawing" xmlns:wp14="http://schemas.microsoft.com/office/word/2010/wordprocessingDrawing" distT="0" distB="0" distL="0" distR="0" simplePos="0" relativeHeight="487598080" behindDoc="1" locked="0" layoutInCell="1" allowOverlap="1">
                <wp:simplePos x="0" y="0"/>
                <wp:positionH relativeFrom="page">
                  <wp:posOffset>730669</wp:posOffset>
                </wp:positionH>
                <wp:positionV relativeFrom="paragraph">
                  <wp:posOffset>180066</wp:posOffset>
                </wp:positionV>
                <wp:extent cx="6088125" cy="998981"/>
                <wp:effectExtent l="0" t="0" r="0" b="0"/>
                <wp:wrapTopAndBottom/>
                <wp:docPr id="75" name="Image 214"/>
                <wp:cNvGraphicFramePr/>
                <a:graphic xmlns:a="http://schemas.openxmlformats.org/drawingml/2006/main">
                  <a:graphicData uri="http://schemas.openxmlformats.org/drawingml/2006/picture">
                    <pic:pic xmlns:pic="http://schemas.openxmlformats.org/drawingml/2006/picture">
                      <pic:nvPicPr>
                        <pic:cNvPr id="214" name="Image 214"/>
                        <pic:cNvPicPr/>
                        <pic:nvPr/>
                      </pic:nvPicPr>
                      <pic:blipFill rotWithShape="1">
                        <a:blip r:embed="rId69"/>
                        <a:stretch/>
                      </pic:blipFill>
                      <pic:spPr bwMode="auto">
                        <a:xfrm>
                          <a:off x="0" y="0"/>
                          <a:ext cx="6088125" cy="998981"/>
                        </a:xfrm>
                        <a:prstGeom prst="rect">
                          <a:avLst/>
                        </a:prstGeom>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4" o:spid="_x0000_s214" type="#_x0000_t75" style="position:absolute;z-index:-487598080;o:allowoverlap:true;o:allowincell:true;mso-position-horizontal-relative:page;margin-left:57.53pt;mso-position-horizontal:absolute;mso-position-vertical-relative:text;margin-top:14.18pt;mso-position-vertical:absolute;width:479.38pt;height:78.66pt;mso-wrap-distance-left:0.00pt;mso-wrap-distance-top:0.00pt;mso-wrap-distance-right:0.00pt;mso-wrap-distance-bottom:0.00pt;z-index:1;" stroked="false">
                <w10:wrap type="topAndBottom"/>
                <v:imagedata r:id="rId69" o:title=""/>
                <o:lock v:ext="edit" rotation="t"/>
              </v:shape>
            </w:pict>
          </mc:Fallback>
        </mc:AlternateContent>
      </w:r>
      <w:r>
        <w:rPr>
          <w:rFonts w:ascii="Century Gothic"/>
          <w:b/>
          <w:sz w:val="20"/>
        </w:rPr>
      </w:r>
      <w:r>
        <w:rPr>
          <w:rFonts w:ascii="Century Gothic"/>
          <w:b/>
          <w:sz w:val="20"/>
        </w:rPr>
      </w:r>
    </w:p>
    <w:p w14:paraId="7187B09F" w14:textId="77777777">
      <w:pPr>
        <w:pStyle w:val="3200"/>
        <w:pBdr/>
        <w:spacing w:before="28"/>
        <w:ind/>
        <w:rPr>
          <w:rFonts w:ascii="Century Gothic"/>
          <w:b/>
          <w:sz w:val="30"/>
        </w:rPr>
      </w:pPr>
      <w:r>
        <w:rPr>
          <w:rFonts w:ascii="Century Gothic"/>
          <w:b/>
          <w:sz w:val="30"/>
        </w:rPr>
      </w:r>
      <w:r>
        <w:rPr>
          <w:rFonts w:ascii="Century Gothic"/>
          <w:b/>
          <w:sz w:val="30"/>
        </w:rPr>
      </w:r>
      <w:r>
        <w:rPr>
          <w:rFonts w:ascii="Century Gothic"/>
          <w:b/>
          <w:sz w:val="30"/>
        </w:rPr>
      </w:r>
    </w:p>
    <w:p w14:paraId="7D8FC6F5" w14:textId="7026F110">
      <w:pPr>
        <w:pBdr/>
        <w:spacing/>
        <w:ind w:right="106" w:left="106"/>
        <w:jc w:val="center"/>
        <w:rPr>
          <w:rFonts w:ascii="Century Gothic" w:hAnsi="Century Gothic"/>
          <w:b/>
          <w:sz w:val="30"/>
        </w:rPr>
      </w:pPr>
      <w:r>
        <w:rPr>
          <w:rFonts w:ascii="Century Gothic" w:hAnsi="Century Gothic"/>
          <w:b/>
          <w:color w:val="df6f6f"/>
          <w:sz w:val="30"/>
        </w:rPr>
        <w:t xml:space="preserve">CONTACT INSPÉ DE </w:t>
      </w:r>
      <w:r>
        <w:rPr>
          <w:rFonts w:ascii="Century Gothic" w:hAnsi="Century Gothic"/>
          <w:b/>
          <w:color w:val="df6f6f"/>
          <w:spacing w:val="-2"/>
          <w:sz w:val="30"/>
        </w:rPr>
        <w:t xml:space="preserve">LORRAINE</w:t>
      </w:r>
      <w:r>
        <w:rPr>
          <w:rFonts w:ascii="Century Gothic" w:hAnsi="Century Gothic"/>
          <w:b/>
          <w:sz w:val="30"/>
        </w:rPr>
      </w:r>
      <w:r>
        <w:rPr>
          <w:rFonts w:ascii="Century Gothic" w:hAnsi="Century Gothic"/>
          <w:b/>
          <w:sz w:val="30"/>
        </w:rPr>
      </w:r>
    </w:p>
    <w:p w14:paraId="17A00D35" w14:textId="77777777">
      <w:pPr>
        <w:pStyle w:val="3200"/>
        <w:pBdr/>
        <w:spacing w:before="64"/>
        <w:ind/>
        <w:rPr>
          <w:rFonts w:ascii="Century Gothic"/>
          <w:b/>
          <w:sz w:val="30"/>
        </w:rPr>
      </w:pPr>
      <w:r>
        <w:rPr>
          <w:rFonts w:ascii="Century Gothic"/>
          <w:b/>
          <w:sz w:val="30"/>
        </w:rPr>
      </w:r>
      <w:r>
        <w:rPr>
          <w:rFonts w:ascii="Century Gothic"/>
          <w:b/>
          <w:sz w:val="30"/>
        </w:rPr>
      </w:r>
      <w:r>
        <w:rPr>
          <w:rFonts w:ascii="Century Gothic"/>
          <w:b/>
          <w:sz w:val="30"/>
        </w:rPr>
      </w:r>
    </w:p>
    <w:p w14:paraId="219C3F34">
      <w:pPr>
        <w:pBdr/>
        <w:spacing/>
        <w:ind w:right="106" w:left="107"/>
        <w:jc w:val="center"/>
        <w:rPr>
          <w:rFonts w:ascii="Century Gothic" w:hAnsi="Century Gothic"/>
          <w:b/>
          <w:bCs/>
          <w:strike w:val="0"/>
          <w:color w:val="215f9a" w:themeColor="text2" w:themeTint="BF"/>
          <w:sz w:val="30"/>
          <w:szCs w:val="30"/>
          <w:highlight w:val="none"/>
        </w:rPr>
      </w:pPr>
      <w:r>
        <w:rPr>
          <w:rFonts w:ascii="Century Gothic" w:hAnsi="Century Gothic"/>
          <w:b/>
          <w:strike w:val="0"/>
          <w:color w:val="000000" w:themeColor="text1"/>
          <w:sz w:val="30"/>
          <w:highlight w:val="none"/>
        </w:rPr>
        <w:t xml:space="preserve">Hélo</w:t>
      </w:r>
      <w:r>
        <w:rPr>
          <w:rFonts w:ascii="Century Gothic" w:hAnsi="Century Gothic"/>
          <w:b/>
          <w:strike w:val="0"/>
          <w:color w:val="000000" w:themeColor="text1"/>
          <w:sz w:val="30"/>
          <w:highlight w:val="none"/>
        </w:rPr>
        <w:t xml:space="preserve">ïse PARENT</w:t>
      </w:r>
      <w:r>
        <w:rPr>
          <w:rFonts w:ascii="Century Gothic" w:hAnsi="Century Gothic"/>
          <w:b/>
          <w:strike w:val="0"/>
          <w:color w:val="686a6c"/>
          <w:sz w:val="30"/>
          <w:highlight w:val="none"/>
        </w:rPr>
        <w:t xml:space="preserve"> </w:t>
      </w:r>
      <w:hyperlink r:id="rId70" w:tooltip="mailto:heloise.parent@univ-lorraine.fr" w:history="1">
        <w:r>
          <w:rPr>
            <w:rStyle w:val="3216"/>
            <w:rFonts w:ascii="Century Gothic" w:hAnsi="Century Gothic"/>
            <w:b/>
            <w:strike w:val="0"/>
            <w:color w:val="215f9a" w:themeColor="text2" w:themeTint="BF"/>
            <w:sz w:val="30"/>
            <w:highlight w:val="none"/>
          </w:rPr>
          <w:t xml:space="preserve">heloise.parent@univ-lorraine.fr</w:t>
        </w:r>
        <w:r>
          <w:rPr>
            <w:rStyle w:val="3216"/>
            <w:rFonts w:ascii="Century Gothic" w:hAnsi="Century Gothic"/>
            <w:b/>
            <w:strike w:val="0"/>
            <w:color w:val="215f9a" w:themeColor="text2" w:themeTint="BF"/>
            <w:sz w:val="30"/>
            <w:highlight w:val="none"/>
          </w:rPr>
        </w:r>
        <w:r>
          <w:rPr>
            <w:rStyle w:val="3216"/>
            <w:rFonts w:ascii="Century Gothic" w:hAnsi="Century Gothic"/>
            <w:b/>
            <w:bCs/>
            <w:strike w:val="0"/>
            <w:color w:val="215f9a" w:themeColor="text2" w:themeTint="BF"/>
            <w:sz w:val="30"/>
            <w:szCs w:val="30"/>
          </w:rPr>
        </w:r>
      </w:hyperlink>
      <w:r>
        <w:rPr>
          <w:rFonts w:ascii="Century Gothic" w:hAnsi="Century Gothic"/>
          <w:b/>
          <w:bCs/>
          <w:strike w:val="0"/>
          <w:color w:val="215f9a" w:themeColor="text2" w:themeTint="BF"/>
          <w:sz w:val="30"/>
          <w:szCs w:val="30"/>
          <w:highlight w:val="none"/>
        </w:rPr>
      </w:r>
      <w:r>
        <w:rPr>
          <w:rFonts w:ascii="Century Gothic" w:hAnsi="Century Gothic"/>
          <w:b/>
          <w:bCs/>
          <w:strike w:val="0"/>
          <w:color w:val="215f9a" w:themeColor="text2" w:themeTint="BF"/>
          <w:sz w:val="30"/>
          <w:szCs w:val="30"/>
          <w:highlight w:val="none"/>
        </w:rPr>
      </w:r>
    </w:p>
    <w:p w14:paraId="62FCAACE">
      <w:pPr>
        <w:pBdr/>
        <w:spacing/>
        <w:ind w:right="106" w:left="107"/>
        <w:jc w:val="center"/>
        <w:rPr>
          <w:rFonts w:ascii="Century Gothic" w:hAnsi="Century Gothic"/>
          <w:b w:val="0"/>
          <w:bCs w:val="0"/>
          <w:strike w:val="0"/>
          <w:color w:val="000000" w:themeColor="text1"/>
          <w:sz w:val="30"/>
          <w:szCs w:val="30"/>
          <w:highlight w:val="none"/>
        </w:rPr>
      </w:pPr>
      <w:r>
        <w:rPr>
          <w:rFonts w:ascii="Century Gothic" w:hAnsi="Century Gothic"/>
          <w:b w:val="0"/>
          <w:bCs w:val="0"/>
          <w:strike w:val="0"/>
          <w:color w:val="000000" w:themeColor="text1"/>
          <w:sz w:val="30"/>
          <w:szCs w:val="30"/>
          <w:highlight w:val="none"/>
        </w:rPr>
        <w:t xml:space="preserve">Directrice adjointe du département Second degré-CPE</w:t>
      </w:r>
      <w:r>
        <w:rPr>
          <w:rFonts w:ascii="Century Gothic" w:hAnsi="Century Gothic"/>
          <w:b w:val="0"/>
          <w:bCs w:val="0"/>
          <w:strike w:val="0"/>
          <w:color w:val="000000" w:themeColor="text1"/>
          <w:sz w:val="30"/>
          <w:szCs w:val="30"/>
          <w:highlight w:val="none"/>
        </w:rPr>
      </w:r>
      <w:r>
        <w:rPr>
          <w:rFonts w:ascii="Century Gothic" w:hAnsi="Century Gothic"/>
          <w:b w:val="0"/>
          <w:bCs w:val="0"/>
          <w:strike w:val="0"/>
          <w:color w:val="000000" w:themeColor="text1"/>
          <w:sz w:val="30"/>
          <w:szCs w:val="30"/>
          <w:highlight w:val="none"/>
        </w:rPr>
      </w:r>
    </w:p>
    <w:p w14:paraId="5C7E5187">
      <w:pPr>
        <w:pBdr/>
        <w:spacing/>
        <w:ind w:right="106" w:left="107"/>
        <w:jc w:val="center"/>
        <w:rPr>
          <w:rFonts w:ascii="Century Gothic" w:hAnsi="Century Gothic"/>
          <w:b/>
          <w:bCs/>
          <w:strike w:val="0"/>
          <w:color w:val="686a6c"/>
          <w:sz w:val="30"/>
          <w:szCs w:val="30"/>
          <w:highlight w:val="none"/>
        </w:rPr>
      </w:pPr>
      <w:r>
        <w:rPr>
          <w:rFonts w:ascii="Century Gothic" w:hAnsi="Century Gothic"/>
          <w:b/>
          <w:bCs/>
          <w:strike w:val="0"/>
          <w:color w:val="215f9a" w:themeColor="text2" w:themeTint="BF"/>
          <w:sz w:val="30"/>
          <w:szCs w:val="30"/>
          <w:highlight w:val="none"/>
        </w:rPr>
      </w:r>
      <w:r>
        <w:rPr>
          <w:rFonts w:ascii="Century Gothic" w:hAnsi="Century Gothic"/>
          <w:b/>
          <w:bCs/>
          <w:strike w:val="0"/>
          <w:color w:val="686a6c"/>
          <w:sz w:val="30"/>
          <w:szCs w:val="30"/>
          <w:highlight w:val="none"/>
        </w:rPr>
      </w:r>
      <w:r>
        <w:rPr>
          <w:rFonts w:ascii="Century Gothic" w:hAnsi="Century Gothic"/>
          <w:b/>
          <w:bCs/>
          <w:strike w:val="0"/>
          <w:color w:val="686a6c"/>
          <w:sz w:val="30"/>
          <w:szCs w:val="30"/>
          <w:highlight w:val="none"/>
        </w:rPr>
      </w:r>
    </w:p>
    <w:p w14:paraId="540349D9">
      <w:pPr>
        <w:pBdr/>
        <w:spacing/>
        <w:ind w:right="106" w:left="107"/>
        <w:jc w:val="center"/>
        <w:rPr>
          <w:rFonts w:ascii="Century Gothic" w:hAnsi="Century Gothic"/>
          <w:b/>
          <w:bCs/>
          <w:strike w:val="0"/>
          <w:color w:val="215f9a" w:themeColor="text2" w:themeTint="BF"/>
          <w:sz w:val="30"/>
          <w:szCs w:val="30"/>
          <w:highlight w:val="none"/>
        </w:rPr>
      </w:pPr>
      <w:r>
        <w:rPr>
          <w:rFonts w:ascii="Century Gothic" w:hAnsi="Century Gothic"/>
          <w:b/>
          <w:bCs/>
          <w:strike w:val="0"/>
          <w:color w:val="000000" w:themeColor="text1"/>
          <w:sz w:val="30"/>
          <w:szCs w:val="30"/>
          <w:highlight w:val="none"/>
        </w:rPr>
        <w:t xml:space="preserve">Listes des parcours disciplinaires M2E et liens vers la liste des responsables de parcours : </w:t>
      </w:r>
      <w:r>
        <w:rPr>
          <w:rFonts w:ascii="Century Gothic" w:hAnsi="Century Gothic"/>
          <w:b/>
          <w:bCs/>
          <w:strike w:val="0"/>
          <w:color w:val="000000" w:themeColor="text1"/>
          <w:sz w:val="30"/>
          <w:szCs w:val="30"/>
          <w:highlight w:val="none"/>
        </w:rPr>
      </w:r>
      <w:hyperlink r:id="rId71" w:tooltip="https://inspe.univ-lorraine.fr/master-m2e/m2e-2d-degre" w:history="1">
        <w:r>
          <w:rPr>
            <w:rStyle w:val="3216"/>
            <w:rFonts w:ascii="Century Gothic" w:hAnsi="Century Gothic"/>
            <w:b/>
            <w:bCs/>
            <w:strike w:val="0"/>
            <w:color w:val="215f9a" w:themeColor="text2" w:themeTint="BF"/>
            <w:sz w:val="30"/>
            <w:szCs w:val="30"/>
            <w:highlight w:val="none"/>
          </w:rPr>
          <w:t xml:space="preserve">https://inspe.univ-lorraine.fr/master-m2e/m2e-2d-degre</w:t>
        </w:r>
        <w:r>
          <w:rPr>
            <w:rStyle w:val="3216"/>
            <w:rFonts w:ascii="Century Gothic" w:hAnsi="Century Gothic"/>
            <w:b/>
            <w:bCs/>
            <w:strike w:val="0"/>
            <w:color w:val="215f9a" w:themeColor="text2" w:themeTint="BF"/>
            <w:sz w:val="30"/>
            <w:szCs w:val="30"/>
            <w:highlight w:val="none"/>
          </w:rPr>
        </w:r>
        <w:r>
          <w:rPr>
            <w:rStyle w:val="3216"/>
            <w:rFonts w:ascii="Century Gothic" w:hAnsi="Century Gothic"/>
            <w:b/>
            <w:bCs/>
            <w:strike w:val="0"/>
            <w:color w:val="215f9a" w:themeColor="text2" w:themeTint="BF"/>
            <w:sz w:val="30"/>
            <w:szCs w:val="30"/>
            <w:highlight w:val="none"/>
          </w:rPr>
        </w:r>
      </w:hyperlink>
      <w:r>
        <w:rPr>
          <w:rFonts w:ascii="Century Gothic" w:hAnsi="Century Gothic"/>
          <w:b/>
          <w:bCs/>
          <w:strike w:val="0"/>
          <w:color w:val="215f9a" w:themeColor="text2" w:themeTint="BF"/>
          <w:sz w:val="30"/>
          <w:szCs w:val="30"/>
          <w:highlight w:val="none"/>
        </w:rPr>
      </w:r>
      <w:r>
        <w:rPr>
          <w:rFonts w:ascii="Century Gothic" w:hAnsi="Century Gothic"/>
          <w:b/>
          <w:bCs/>
          <w:strike w:val="0"/>
          <w:color w:val="215f9a" w:themeColor="text2" w:themeTint="BF"/>
          <w:sz w:val="30"/>
          <w:szCs w:val="30"/>
          <w:highlight w:val="none"/>
        </w:rPr>
      </w:r>
    </w:p>
    <w:p w14:paraId="6BADFBD1" w14:textId="77777777">
      <w:pPr>
        <w:pStyle w:val="3200"/>
        <w:pBdr/>
        <w:spacing/>
        <w:ind/>
        <w:rPr>
          <w:rFonts w:ascii="Century Gothic"/>
          <w:b/>
          <w:sz w:val="30"/>
        </w:rPr>
      </w:pPr>
      <w:r>
        <w:rPr>
          <w:rFonts w:ascii="Century Gothic"/>
          <w:b/>
          <w:sz w:val="30"/>
        </w:rPr>
      </w:r>
      <w:r>
        <w:rPr>
          <w:rFonts w:ascii="Century Gothic"/>
          <w:b/>
          <w:sz w:val="30"/>
        </w:rPr>
      </w:r>
    </w:p>
    <w:p w14:paraId="0CA281BB" w14:textId="77777777">
      <w:pPr>
        <w:pStyle w:val="3200"/>
        <w:pBdr/>
        <w:spacing/>
        <w:ind/>
        <w:rPr>
          <w:rFonts w:ascii="Century Gothic"/>
          <w:b/>
          <w:sz w:val="30"/>
        </w:rPr>
      </w:pPr>
      <w:r>
        <w:rPr>
          <w:rFonts w:ascii="Century Gothic"/>
          <w:b/>
          <w:sz w:val="30"/>
        </w:rPr>
      </w:r>
      <w:r>
        <w:rPr>
          <w:rFonts w:ascii="Century Gothic"/>
          <w:b/>
          <w:sz w:val="30"/>
        </w:rPr>
      </w:r>
      <w:r>
        <w:rPr>
          <w:rFonts w:ascii="Century Gothic"/>
          <w:b/>
          <w:sz w:val="30"/>
        </w:rPr>
      </w:r>
    </w:p>
    <w:p w14:paraId="51579FB3" w14:textId="77777777">
      <w:pPr>
        <w:pStyle w:val="3200"/>
        <w:pBdr/>
        <w:spacing/>
        <w:ind/>
        <w:rPr>
          <w:rFonts w:ascii="Century Gothic"/>
          <w:b/>
          <w:sz w:val="30"/>
        </w:rPr>
      </w:pPr>
      <w:r>
        <w:rPr>
          <w:rFonts w:ascii="Century Gothic"/>
          <w:b/>
          <w:sz w:val="30"/>
        </w:rPr>
      </w:r>
      <w:r>
        <w:rPr>
          <w:rFonts w:ascii="Century Gothic"/>
          <w:b/>
          <w:sz w:val="30"/>
        </w:rPr>
      </w:r>
      <w:r>
        <w:rPr>
          <w:rFonts w:ascii="Century Gothic"/>
          <w:b/>
          <w:sz w:val="30"/>
        </w:rPr>
      </w:r>
    </w:p>
    <w:p w14:paraId="0D1774C3" w14:textId="77777777">
      <w:pPr>
        <w:pStyle w:val="3200"/>
        <w:pBdr/>
        <w:spacing/>
        <w:ind/>
        <w:rPr>
          <w:rFonts w:ascii="Century Gothic"/>
          <w:b/>
          <w:sz w:val="30"/>
        </w:rPr>
      </w:pPr>
      <w:r>
        <w:rPr>
          <w:rFonts w:ascii="Century Gothic"/>
          <w:b/>
          <w:sz w:val="30"/>
        </w:rPr>
      </w:r>
      <w:r>
        <w:rPr>
          <w:rFonts w:ascii="Century Gothic"/>
          <w:b/>
          <w:sz w:val="30"/>
        </w:rPr>
      </w:r>
      <w:r>
        <w:rPr>
          <w:rFonts w:ascii="Century Gothic"/>
          <w:b/>
          <w:sz w:val="30"/>
        </w:rPr>
      </w:r>
    </w:p>
    <w:p w14:paraId="57E70CCB" w14:textId="77777777">
      <w:pPr>
        <w:pStyle w:val="3200"/>
        <w:pBdr/>
        <w:spacing w:before="225"/>
        <w:ind/>
        <w:rPr>
          <w:rFonts w:ascii="Century Gothic"/>
          <w:b/>
          <w:sz w:val="30"/>
        </w:rPr>
      </w:pPr>
      <w:r>
        <w:rPr>
          <w:rFonts w:ascii="Century Gothic"/>
          <w:b/>
          <w:sz w:val="30"/>
        </w:rPr>
      </w:r>
      <w:r>
        <w:rPr>
          <w:rFonts w:ascii="Century Gothic"/>
          <w:b/>
          <w:sz w:val="30"/>
        </w:rPr>
      </w:r>
      <w:r>
        <w:rPr>
          <w:rFonts w:ascii="Century Gothic"/>
          <w:b/>
          <w:sz w:val="30"/>
        </w:rPr>
      </w:r>
    </w:p>
    <w:p w14:paraId="55E2AB2D" w14:textId="77777777">
      <w:pPr>
        <w:pBdr/>
        <w:spacing w:before="1"/>
        <w:ind w:right="106" w:left="107"/>
        <w:jc w:val="center"/>
        <w:rPr>
          <w:rFonts w:ascii="Century Gothic"/>
          <w:b/>
          <w:sz w:val="30"/>
        </w:rPr>
      </w:pPr>
      <w:r/>
      <w:hyperlink r:id="rId72" w:tooltip="http://inspe.univ-lorraine.fr/" w:history="1">
        <w:r>
          <w:rPr>
            <w:rFonts w:ascii="Century Gothic"/>
            <w:b/>
            <w:color w:val="686a6c"/>
            <w:sz w:val="30"/>
            <w:u w:val="single"/>
          </w:rPr>
          <w:t xml:space="preserve">http://inspe.univ-</w:t>
        </w:r>
        <w:r>
          <w:rPr>
            <w:rFonts w:ascii="Century Gothic"/>
            <w:b/>
            <w:color w:val="686a6c"/>
            <w:spacing w:val="-2"/>
            <w:sz w:val="30"/>
            <w:u w:val="single"/>
          </w:rPr>
          <w:t xml:space="preserve">lorraine.fr</w:t>
        </w:r>
      </w:hyperlink>
      <w:r>
        <w:rPr>
          <w:rFonts w:ascii="Century Gothic"/>
          <w:b/>
          <w:sz w:val="30"/>
        </w:rPr>
      </w:r>
      <w:r>
        <w:rPr>
          <w:rFonts w:ascii="Century Gothic"/>
          <w:b/>
          <w:sz w:val="30"/>
        </w:rPr>
      </w:r>
    </w:p>
    <w:p w14:paraId="73CDB89C" w14:textId="77777777">
      <w:pPr>
        <w:pStyle w:val="3200"/>
        <w:pBdr/>
        <w:spacing w:before="188"/>
        <w:ind/>
        <w:rPr>
          <w:rFonts w:ascii="Century Gothic"/>
          <w:b/>
          <w:sz w:val="24"/>
        </w:rPr>
      </w:pPr>
      <w:r>
        <w:rPr>
          <w:rFonts w:ascii="Century Gothic"/>
          <w:b/>
          <w:sz w:val="24"/>
        </w:rPr>
      </w:r>
      <w:r>
        <w:rPr>
          <w:rFonts w:ascii="Century Gothic"/>
          <w:b/>
          <w:sz w:val="24"/>
        </w:rPr>
      </w:r>
      <w:r>
        <w:rPr>
          <w:rFonts w:ascii="Century Gothic"/>
          <w:b/>
          <w:sz w:val="24"/>
        </w:rPr>
      </w:r>
    </w:p>
    <w:p w14:paraId="36301BA7" w14:textId="77777777">
      <w:pPr>
        <w:pBdr/>
        <w:spacing/>
        <w:ind w:right="106" w:left="145"/>
        <w:jc w:val="center"/>
        <w:rPr>
          <w:rFonts w:ascii="Century Gothic" w:hAnsi="Century Gothic"/>
          <w:b/>
          <w:sz w:val="24"/>
        </w:rPr>
      </w:pPr>
      <w:r>
        <w:rPr>
          <w:rFonts w:ascii="Century Gothic" w:hAnsi="Century Gothic"/>
          <w:b/>
          <w:color w:val="df6f6f"/>
          <w:spacing w:val="-2"/>
          <w:sz w:val="24"/>
        </w:rPr>
        <w:t xml:space="preserve">RÉALISATION</w:t>
      </w:r>
      <w:r>
        <w:rPr>
          <w:rFonts w:ascii="Century Gothic" w:hAnsi="Century Gothic"/>
          <w:b/>
          <w:sz w:val="24"/>
        </w:rPr>
      </w:r>
      <w:r>
        <w:rPr>
          <w:rFonts w:ascii="Century Gothic" w:hAnsi="Century Gothic"/>
          <w:b/>
          <w:sz w:val="24"/>
        </w:rPr>
      </w:r>
    </w:p>
    <w:p w14:paraId="6EA1AD8E" w14:textId="77777777">
      <w:pPr>
        <w:pStyle w:val="3200"/>
        <w:pBdr/>
        <w:spacing/>
        <w:ind/>
        <w:rPr>
          <w:rFonts w:ascii="Century Gothic"/>
          <w:b/>
          <w:sz w:val="7"/>
        </w:rPr>
      </w:pPr>
      <w:r>
        <mc:AlternateContent>
          <mc:Choice Requires="wpg">
            <w:drawing>
              <wp:anchor xmlns:wp="http://schemas.openxmlformats.org/drawingml/2006/wordprocessingDrawing" xmlns:wp14="http://schemas.microsoft.com/office/word/2010/wordprocessingDrawing" distT="0" distB="0" distL="0" distR="0" simplePos="0" relativeHeight="487598592" behindDoc="1" locked="0" layoutInCell="1" allowOverlap="1">
                <wp:simplePos x="0" y="0"/>
                <wp:positionH relativeFrom="page">
                  <wp:posOffset>2884068</wp:posOffset>
                </wp:positionH>
                <wp:positionV relativeFrom="paragraph">
                  <wp:posOffset>69800</wp:posOffset>
                </wp:positionV>
                <wp:extent cx="1812687" cy="326136"/>
                <wp:effectExtent l="0" t="0" r="0" b="0"/>
                <wp:wrapTopAndBottom/>
                <wp:docPr id="76" name="Image 215"/>
                <wp:cNvGraphicFramePr/>
                <a:graphic xmlns:a="http://schemas.openxmlformats.org/drawingml/2006/main">
                  <a:graphicData uri="http://schemas.openxmlformats.org/drawingml/2006/picture">
                    <pic:pic xmlns:pic="http://schemas.openxmlformats.org/drawingml/2006/picture">
                      <pic:nvPicPr>
                        <pic:cNvPr id="215" name="Image 215"/>
                        <pic:cNvPicPr/>
                        <pic:nvPr/>
                      </pic:nvPicPr>
                      <pic:blipFill rotWithShape="1">
                        <a:blip r:embed="rId73"/>
                        <a:stretch/>
                      </pic:blipFill>
                      <pic:spPr bwMode="auto">
                        <a:xfrm>
                          <a:off x="0" y="0"/>
                          <a:ext cx="1812687" cy="326136"/>
                        </a:xfrm>
                        <a:prstGeom prst="rect">
                          <a:avLst/>
                        </a:prstGeom>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5" o:spid="_x0000_s215" type="#_x0000_t75" style="position:absolute;z-index:-487598592;o:allowoverlap:true;o:allowincell:true;mso-position-horizontal-relative:page;margin-left:227.09pt;mso-position-horizontal:absolute;mso-position-vertical-relative:text;margin-top:5.50pt;mso-position-vertical:absolute;width:142.73pt;height:25.68pt;mso-wrap-distance-left:0.00pt;mso-wrap-distance-top:0.00pt;mso-wrap-distance-right:0.00pt;mso-wrap-distance-bottom:0.00pt;z-index:1;" stroked="false">
                <w10:wrap type="topAndBottom"/>
                <v:imagedata r:id="rId73" o:title=""/>
                <o:lock v:ext="edit" rotation="t"/>
              </v:shape>
            </w:pict>
          </mc:Fallback>
        </mc:AlternateContent>
      </w:r>
      <w:r>
        <w:rPr>
          <w:rFonts w:ascii="Century Gothic"/>
          <w:b/>
          <w:sz w:val="7"/>
        </w:rPr>
      </w:r>
      <w:r>
        <w:rPr>
          <w:rFonts w:ascii="Century Gothic"/>
          <w:b/>
          <w:sz w:val="7"/>
        </w:rPr>
      </w:r>
    </w:p>
    <w:p w14:paraId="4B8C2343" w14:textId="77777777">
      <w:pPr>
        <w:pBdr/>
        <w:spacing w:before="240" w:line="210" w:lineRule="exact"/>
        <w:ind w:right="106" w:left="115"/>
        <w:jc w:val="center"/>
        <w:rPr>
          <w:rFonts w:ascii="Century Gothic" w:hAnsi="Century Gothic"/>
          <w:b/>
          <w:sz w:val="18"/>
        </w:rPr>
      </w:pPr>
      <w:r>
        <w:rPr>
          <w:rFonts w:ascii="Century Gothic" w:hAnsi="Century Gothic"/>
          <w:b/>
          <w:color w:val="686a6c"/>
          <w:sz w:val="18"/>
        </w:rPr>
        <w:t xml:space="preserve">INSPÉ</w:t>
      </w:r>
      <w:r>
        <w:rPr>
          <w:rFonts w:ascii="Century Gothic" w:hAnsi="Century Gothic"/>
          <w:b/>
          <w:color w:val="686a6c"/>
          <w:spacing w:val="-3"/>
          <w:sz w:val="18"/>
        </w:rPr>
        <w:t xml:space="preserve"> </w:t>
      </w:r>
      <w:r>
        <w:rPr>
          <w:rFonts w:ascii="Century Gothic" w:hAnsi="Century Gothic"/>
          <w:b/>
          <w:color w:val="686a6c"/>
          <w:sz w:val="18"/>
        </w:rPr>
        <w:t xml:space="preserve">de </w:t>
      </w:r>
      <w:r>
        <w:rPr>
          <w:rFonts w:ascii="Century Gothic" w:hAnsi="Century Gothic"/>
          <w:b/>
          <w:color w:val="686a6c"/>
          <w:spacing w:val="-2"/>
          <w:sz w:val="18"/>
        </w:rPr>
        <w:t xml:space="preserve">Lorraine</w:t>
      </w:r>
      <w:r>
        <w:rPr>
          <w:rFonts w:ascii="Century Gothic" w:hAnsi="Century Gothic"/>
          <w:b/>
          <w:sz w:val="18"/>
        </w:rPr>
      </w:r>
      <w:r>
        <w:rPr>
          <w:rFonts w:ascii="Century Gothic" w:hAnsi="Century Gothic"/>
          <w:b/>
          <w:sz w:val="18"/>
        </w:rPr>
      </w:r>
    </w:p>
    <w:p w14:paraId="5A3192C9" w14:textId="77777777">
      <w:pPr>
        <w:pBdr/>
        <w:spacing w:before="6" w:line="218" w:lineRule="auto"/>
        <w:ind w:right="1931" w:left="1944"/>
        <w:jc w:val="center"/>
        <w:rPr>
          <w:rFonts w:ascii="Century Gothic" w:hAnsi="Century Gothic"/>
          <w:sz w:val="18"/>
        </w:rPr>
      </w:pPr>
      <w:r>
        <w:rPr>
          <w:rFonts w:ascii="Century Gothic" w:hAnsi="Century Gothic"/>
          <w:color w:val="686a6c"/>
          <w:sz w:val="18"/>
        </w:rPr>
        <w:t xml:space="preserve">(Institut</w:t>
      </w:r>
      <w:r>
        <w:rPr>
          <w:rFonts w:ascii="Century Gothic" w:hAnsi="Century Gothic"/>
          <w:color w:val="686a6c"/>
          <w:spacing w:val="-4"/>
          <w:sz w:val="18"/>
        </w:rPr>
        <w:t xml:space="preserve"> </w:t>
      </w:r>
      <w:r>
        <w:rPr>
          <w:rFonts w:ascii="Century Gothic" w:hAnsi="Century Gothic"/>
          <w:color w:val="686a6c"/>
          <w:sz w:val="18"/>
        </w:rPr>
        <w:t xml:space="preserve">National</w:t>
      </w:r>
      <w:r>
        <w:rPr>
          <w:rFonts w:ascii="Century Gothic" w:hAnsi="Century Gothic"/>
          <w:color w:val="686a6c"/>
          <w:spacing w:val="-4"/>
          <w:sz w:val="18"/>
        </w:rPr>
        <w:t xml:space="preserve"> </w:t>
      </w:r>
      <w:r>
        <w:rPr>
          <w:rFonts w:ascii="Century Gothic" w:hAnsi="Century Gothic"/>
          <w:color w:val="686a6c"/>
          <w:sz w:val="18"/>
        </w:rPr>
        <w:t xml:space="preserve">Supérieur</w:t>
      </w:r>
      <w:r>
        <w:rPr>
          <w:rFonts w:ascii="Century Gothic" w:hAnsi="Century Gothic"/>
          <w:color w:val="686a6c"/>
          <w:spacing w:val="-4"/>
          <w:sz w:val="18"/>
        </w:rPr>
        <w:t xml:space="preserve"> </w:t>
      </w:r>
      <w:r>
        <w:rPr>
          <w:rFonts w:ascii="Century Gothic" w:hAnsi="Century Gothic"/>
          <w:color w:val="686a6c"/>
          <w:sz w:val="18"/>
        </w:rPr>
        <w:t xml:space="preserve">du</w:t>
      </w:r>
      <w:r>
        <w:rPr>
          <w:rFonts w:ascii="Century Gothic" w:hAnsi="Century Gothic"/>
          <w:color w:val="686a6c"/>
          <w:spacing w:val="-4"/>
          <w:sz w:val="18"/>
        </w:rPr>
        <w:t xml:space="preserve"> </w:t>
      </w:r>
      <w:r>
        <w:rPr>
          <w:rFonts w:ascii="Century Gothic" w:hAnsi="Century Gothic"/>
          <w:color w:val="686a6c"/>
          <w:sz w:val="18"/>
        </w:rPr>
        <w:t xml:space="preserve">Professorat</w:t>
      </w:r>
      <w:r>
        <w:rPr>
          <w:rFonts w:ascii="Century Gothic" w:hAnsi="Century Gothic"/>
          <w:color w:val="686a6c"/>
          <w:spacing w:val="-4"/>
          <w:sz w:val="18"/>
        </w:rPr>
        <w:t xml:space="preserve"> </w:t>
      </w:r>
      <w:r>
        <w:rPr>
          <w:rFonts w:ascii="Century Gothic" w:hAnsi="Century Gothic"/>
          <w:color w:val="686a6c"/>
          <w:sz w:val="18"/>
        </w:rPr>
        <w:t xml:space="preserve">et</w:t>
      </w:r>
      <w:r>
        <w:rPr>
          <w:rFonts w:ascii="Century Gothic" w:hAnsi="Century Gothic"/>
          <w:color w:val="686a6c"/>
          <w:spacing w:val="-4"/>
          <w:sz w:val="18"/>
        </w:rPr>
        <w:t xml:space="preserve"> </w:t>
      </w:r>
      <w:r>
        <w:rPr>
          <w:rFonts w:ascii="Century Gothic" w:hAnsi="Century Gothic"/>
          <w:color w:val="686a6c"/>
          <w:sz w:val="18"/>
        </w:rPr>
        <w:t xml:space="preserve">de</w:t>
      </w:r>
      <w:r>
        <w:rPr>
          <w:rFonts w:ascii="Century Gothic" w:hAnsi="Century Gothic"/>
          <w:color w:val="686a6c"/>
          <w:spacing w:val="-4"/>
          <w:sz w:val="18"/>
        </w:rPr>
        <w:t xml:space="preserve"> </w:t>
      </w:r>
      <w:r>
        <w:rPr>
          <w:rFonts w:ascii="Century Gothic" w:hAnsi="Century Gothic"/>
          <w:color w:val="686a6c"/>
          <w:sz w:val="18"/>
        </w:rPr>
        <w:t xml:space="preserve">l’Éducation,</w:t>
      </w:r>
      <w:r>
        <w:rPr>
          <w:rFonts w:ascii="Century Gothic" w:hAnsi="Century Gothic"/>
          <w:color w:val="686a6c"/>
          <w:spacing w:val="-4"/>
          <w:sz w:val="18"/>
        </w:rPr>
        <w:t xml:space="preserve"> </w:t>
      </w:r>
      <w:r>
        <w:rPr>
          <w:rFonts w:ascii="Century Gothic" w:hAnsi="Century Gothic"/>
          <w:color w:val="686a6c"/>
          <w:sz w:val="18"/>
        </w:rPr>
        <w:t xml:space="preserve">Université</w:t>
      </w:r>
      <w:r>
        <w:rPr>
          <w:rFonts w:ascii="Century Gothic" w:hAnsi="Century Gothic"/>
          <w:color w:val="686a6c"/>
          <w:spacing w:val="-4"/>
          <w:sz w:val="18"/>
        </w:rPr>
        <w:t xml:space="preserve"> </w:t>
      </w:r>
      <w:r>
        <w:rPr>
          <w:rFonts w:ascii="Century Gothic" w:hAnsi="Century Gothic"/>
          <w:color w:val="686a6c"/>
          <w:sz w:val="18"/>
        </w:rPr>
        <w:t xml:space="preserve">de</w:t>
      </w:r>
      <w:r>
        <w:rPr>
          <w:rFonts w:ascii="Century Gothic" w:hAnsi="Century Gothic"/>
          <w:color w:val="686a6c"/>
          <w:spacing w:val="-4"/>
          <w:sz w:val="18"/>
        </w:rPr>
        <w:t xml:space="preserve"> </w:t>
      </w:r>
      <w:r>
        <w:rPr>
          <w:rFonts w:ascii="Century Gothic" w:hAnsi="Century Gothic"/>
          <w:color w:val="686a6c"/>
          <w:sz w:val="18"/>
        </w:rPr>
        <w:t xml:space="preserve">Lorraine) Service </w:t>
      </w:r>
      <w:r>
        <w:rPr>
          <w:rFonts w:ascii="Century Gothic" w:hAnsi="Century Gothic"/>
          <w:color w:val="686a6c"/>
          <w:sz w:val="18"/>
        </w:rPr>
        <w:t xml:space="preserve">communication&amp;culture</w:t>
      </w:r>
      <w:r>
        <w:rPr>
          <w:rFonts w:ascii="Century Gothic" w:hAnsi="Century Gothic"/>
          <w:sz w:val="18"/>
        </w:rPr>
      </w:r>
      <w:r>
        <w:rPr>
          <w:rFonts w:ascii="Century Gothic" w:hAnsi="Century Gothic"/>
          <w:sz w:val="18"/>
        </w:rPr>
      </w:r>
    </w:p>
    <w:p w14:paraId="3AD913DE" w14:textId="4977F7FD">
      <w:pPr>
        <w:pBdr/>
        <w:spacing w:before="89"/>
        <w:ind w:right="106" w:left="116"/>
        <w:jc w:val="center"/>
        <w:rPr>
          <w:rFonts w:ascii="Century Gothic" w:hAnsi="Century Gothic"/>
          <w:sz w:val="20"/>
        </w:rPr>
      </w:pPr>
      <w:r>
        <w:rPr>
          <w:rFonts w:ascii="Century Gothic" w:hAnsi="Century Gothic"/>
          <w:color w:val="686a6c"/>
          <w:sz w:val="20"/>
        </w:rPr>
        <w:t xml:space="preserve">11</w:t>
      </w:r>
      <w:r>
        <w:rPr>
          <w:rFonts w:ascii="Century Gothic" w:hAnsi="Century Gothic"/>
          <w:color w:val="686a6c"/>
          <w:sz w:val="20"/>
        </w:rPr>
        <w:t xml:space="preserve"> </w:t>
      </w:r>
      <w:r>
        <w:rPr>
          <w:rFonts w:ascii="Century Gothic" w:hAnsi="Century Gothic"/>
          <w:color w:val="686a6c"/>
          <w:sz w:val="20"/>
        </w:rPr>
        <w:t xml:space="preserve">JUIN</w:t>
      </w:r>
      <w:r>
        <w:rPr>
          <w:rFonts w:ascii="Century Gothic" w:hAnsi="Century Gothic"/>
          <w:color w:val="686a6c"/>
          <w:spacing w:val="-1"/>
          <w:sz w:val="20"/>
        </w:rPr>
        <w:t xml:space="preserve"> </w:t>
      </w:r>
      <w:r>
        <w:rPr>
          <w:rFonts w:ascii="Century Gothic" w:hAnsi="Century Gothic"/>
          <w:color w:val="686a6c"/>
          <w:sz w:val="20"/>
        </w:rPr>
        <w:t xml:space="preserve">202</w:t>
      </w:r>
      <w:r>
        <w:rPr>
          <w:rFonts w:ascii="Century Gothic" w:hAnsi="Century Gothic"/>
          <w:color w:val="686a6c"/>
          <w:sz w:val="20"/>
        </w:rPr>
        <w:t xml:space="preserve">6</w:t>
      </w:r>
      <w:r>
        <w:rPr>
          <w:rFonts w:ascii="Century Gothic" w:hAnsi="Century Gothic"/>
          <w:color w:val="686a6c"/>
          <w:spacing w:val="27"/>
          <w:sz w:val="20"/>
        </w:rPr>
        <w:t xml:space="preserve"> </w:t>
      </w:r>
      <w:r>
        <w:rPr>
          <w:rFonts w:ascii="Century Gothic" w:hAnsi="Century Gothic"/>
          <w:color w:val="686a6c"/>
          <w:sz w:val="20"/>
        </w:rPr>
        <w:t xml:space="preserve">-</w:t>
      </w:r>
      <w:r>
        <w:rPr>
          <w:rFonts w:ascii="Century Gothic" w:hAnsi="Century Gothic"/>
          <w:color w:val="686a6c"/>
          <w:spacing w:val="27"/>
          <w:sz w:val="20"/>
        </w:rPr>
        <w:t xml:space="preserve"> </w:t>
      </w:r>
      <w:r>
        <w:rPr>
          <w:rFonts w:ascii="Century Gothic" w:hAnsi="Century Gothic"/>
          <w:color w:val="686a6c"/>
          <w:sz w:val="20"/>
        </w:rPr>
        <w:t xml:space="preserve">Charte graphique éco-responsable.</w:t>
      </w:r>
      <w:r>
        <w:rPr>
          <w:rFonts w:ascii="Century Gothic" w:hAnsi="Century Gothic"/>
          <w:color w:val="686a6c"/>
          <w:spacing w:val="-1"/>
          <w:sz w:val="20"/>
        </w:rPr>
        <w:t xml:space="preserve"> </w:t>
      </w:r>
      <w:r>
        <w:rPr>
          <w:rFonts w:ascii="Century Gothic" w:hAnsi="Century Gothic"/>
          <w:color w:val="686a6c"/>
          <w:sz w:val="20"/>
        </w:rPr>
        <w:t xml:space="preserve">Envie d’en</w:t>
      </w:r>
      <w:r>
        <w:rPr>
          <w:rFonts w:ascii="Century Gothic" w:hAnsi="Century Gothic"/>
          <w:color w:val="686a6c"/>
          <w:spacing w:val="-1"/>
          <w:sz w:val="20"/>
        </w:rPr>
        <w:t xml:space="preserve"> </w:t>
      </w:r>
      <w:r>
        <w:rPr>
          <w:rFonts w:ascii="Century Gothic" w:hAnsi="Century Gothic"/>
          <w:color w:val="686a6c"/>
          <w:sz w:val="20"/>
        </w:rPr>
        <w:t xml:space="preserve">savoir plus ?</w:t>
      </w:r>
      <w:r>
        <w:rPr>
          <w:rFonts w:ascii="Century Gothic" w:hAnsi="Century Gothic"/>
          <w:color w:val="686a6c"/>
          <w:spacing w:val="-3"/>
          <w:sz w:val="20"/>
        </w:rPr>
        <w:t xml:space="preserve"> </w:t>
      </w:r>
      <w:hyperlink r:id="rId74" w:tooltip="http://u2l.fr/charte-inspe" w:history="1">
        <w:r>
          <w:rPr>
            <w:rFonts w:ascii="Century Gothic" w:hAnsi="Century Gothic"/>
            <w:color w:val="686a6c"/>
            <w:sz w:val="20"/>
            <w:u w:val="single"/>
          </w:rPr>
          <w:t xml:space="preserve">http://u2l.fr/charte-</w:t>
        </w:r>
        <w:r>
          <w:rPr>
            <w:rFonts w:ascii="Century Gothic" w:hAnsi="Century Gothic"/>
            <w:color w:val="686a6c"/>
            <w:spacing w:val="-4"/>
            <w:sz w:val="20"/>
            <w:u w:val="single"/>
          </w:rPr>
          <w:t xml:space="preserve">inspe</w:t>
        </w:r>
      </w:hyperlink>
      <w:r>
        <w:rPr>
          <w:rFonts w:ascii="Century Gothic" w:hAnsi="Century Gothic"/>
          <w:sz w:val="20"/>
        </w:rPr>
      </w:r>
      <w:r>
        <w:rPr>
          <w:rFonts w:ascii="Century Gothic" w:hAnsi="Century Gothic"/>
          <w:sz w:val="20"/>
        </w:rPr>
      </w:r>
    </w:p>
    <w:p w14:paraId="34DC063D" w14:textId="77777777">
      <w:pPr>
        <w:pStyle w:val="3200"/>
        <w:pBdr/>
        <w:spacing w:before="6"/>
        <w:ind/>
        <w:rPr>
          <w:rFonts w:ascii="Century Gothic"/>
          <w:sz w:val="11"/>
        </w:rPr>
      </w:pPr>
      <w:r>
        <w:rPr>
          <w:rFonts w:ascii="Century Gothic"/>
          <w:sz w:val="11"/>
        </w:rPr>
      </w:r>
      <w:r>
        <w:rPr>
          <w:rFonts w:ascii="Century Gothic"/>
          <w:sz w:val="11"/>
        </w:rPr>
      </w:r>
      <w:r>
        <w:rPr>
          <w:rFonts w:ascii="Century Gothic"/>
          <w:sz w:val="11"/>
        </w:rPr>
      </w:r>
    </w:p>
    <w:p w14:paraId="77E81CC9" w14:textId="77777777">
      <w:pPr>
        <w:pBdr/>
        <w:spacing/>
        <w:ind/>
        <w:rPr>
          <w:rFonts w:ascii="Century Gothic"/>
          <w:sz w:val="11"/>
        </w:rPr>
        <w:sectPr>
          <w:headerReference w:type="default" r:id="rId26"/>
          <w:footerReference w:type="default" r:id="rId43"/>
          <w:footnotePr/>
          <w:endnotePr/>
          <w:type w:val="nextPage"/>
          <w:pgSz w:h="16840" w:orient="portrait" w:w="11910"/>
          <w:pgMar w:top="700" w:right="180" w:bottom="280" w:left="180" w:header="515" w:footer="0" w:gutter="0"/>
          <w:cols w:num="1" w:sep="0" w:space="720" w:equalWidth="1"/>
          <w:titlePg/>
        </w:sectPr>
      </w:pPr>
      <w:r>
        <w:rPr>
          <w:rFonts w:ascii="Century Gothic"/>
          <w:sz w:val="11"/>
        </w:rPr>
      </w:r>
      <w:r>
        <w:rPr>
          <w:rFonts w:ascii="Century Gothic"/>
          <w:sz w:val="11"/>
        </w:rPr>
      </w:r>
      <w:r>
        <w:rPr>
          <w:rFonts w:ascii="Century Gothic"/>
          <w:sz w:val="11"/>
        </w:rPr>
      </w:r>
    </w:p>
    <w:p w14:paraId="1EA547ED" w14:textId="5C3CF1BF">
      <w:pPr>
        <w:pBdr/>
        <w:spacing w:before="103"/>
        <w:ind w:left="3166"/>
        <w:rPr>
          <w:rFonts w:ascii="Century Gothic" w:hAnsi="Century Gothic"/>
          <w:i/>
          <w:sz w:val="20"/>
        </w:rPr>
      </w:pPr>
      <w:r>
        <w:rPr>
          <w:rFonts w:ascii="Century Gothic" w:hAnsi="Century Gothic"/>
          <w:i/>
          <w:color w:val="686a6c"/>
          <w:sz w:val="20"/>
        </w:rPr>
        <w:t xml:space="preserve">Imprimez</w:t>
      </w:r>
      <w:r>
        <w:rPr>
          <w:rFonts w:ascii="Century Gothic" w:hAnsi="Century Gothic"/>
          <w:i/>
          <w:color w:val="686a6c"/>
          <w:spacing w:val="-1"/>
          <w:sz w:val="20"/>
        </w:rPr>
        <w:t xml:space="preserve">-</w:t>
      </w:r>
      <w:r>
        <w:rPr>
          <w:rFonts w:ascii="Century Gothic" w:hAnsi="Century Gothic"/>
          <w:i/>
          <w:color w:val="686a6c"/>
          <w:sz w:val="20"/>
        </w:rPr>
        <w:t xml:space="preserve">moi</w:t>
      </w:r>
      <w:r>
        <w:rPr>
          <w:rFonts w:ascii="Century Gothic" w:hAnsi="Century Gothic"/>
          <w:i/>
          <w:color w:val="686a6c"/>
          <w:spacing w:val="-1"/>
          <w:sz w:val="20"/>
        </w:rPr>
        <w:t xml:space="preserve"> </w:t>
      </w:r>
      <w:r>
        <w:rPr>
          <w:rFonts w:ascii="Century Gothic" w:hAnsi="Century Gothic"/>
          <w:i/>
          <w:color w:val="686a6c"/>
          <w:sz w:val="20"/>
        </w:rPr>
        <w:t xml:space="preserve">uniquement</w:t>
      </w:r>
      <w:r>
        <w:rPr>
          <w:rFonts w:ascii="Century Gothic" w:hAnsi="Century Gothic"/>
          <w:i/>
          <w:color w:val="686a6c"/>
          <w:spacing w:val="-1"/>
          <w:sz w:val="20"/>
        </w:rPr>
        <w:t xml:space="preserve"> </w:t>
      </w:r>
      <w:r>
        <w:rPr>
          <w:rFonts w:ascii="Century Gothic" w:hAnsi="Century Gothic"/>
          <w:i/>
          <w:color w:val="686a6c"/>
          <w:sz w:val="20"/>
        </w:rPr>
        <w:t xml:space="preserve">si</w:t>
      </w:r>
      <w:r>
        <w:rPr>
          <w:rFonts w:ascii="Century Gothic" w:hAnsi="Century Gothic"/>
          <w:i/>
          <w:color w:val="686a6c"/>
          <w:spacing w:val="-1"/>
          <w:sz w:val="20"/>
        </w:rPr>
        <w:t xml:space="preserve"> </w:t>
      </w:r>
      <w:r>
        <w:rPr>
          <w:rFonts w:ascii="Century Gothic" w:hAnsi="Century Gothic"/>
          <w:i/>
          <w:color w:val="686a6c"/>
          <w:sz w:val="20"/>
        </w:rPr>
        <w:t xml:space="preserve">c’est</w:t>
      </w:r>
      <w:r>
        <w:rPr>
          <w:rFonts w:ascii="Century Gothic" w:hAnsi="Century Gothic"/>
          <w:i/>
          <w:color w:val="686a6c"/>
          <w:spacing w:val="-1"/>
          <w:sz w:val="20"/>
        </w:rPr>
        <w:t xml:space="preserve"> </w:t>
      </w:r>
      <w:r>
        <w:rPr>
          <w:rFonts w:ascii="Century Gothic" w:hAnsi="Century Gothic"/>
          <w:i/>
          <w:color w:val="686a6c"/>
          <w:sz w:val="20"/>
        </w:rPr>
        <w:t xml:space="preserve">vraiment </w:t>
      </w:r>
      <w:r>
        <w:rPr>
          <w:rFonts w:ascii="Century Gothic" w:hAnsi="Century Gothic"/>
          <w:i/>
          <w:color w:val="686a6c"/>
          <w:spacing w:val="-2"/>
          <w:sz w:val="20"/>
        </w:rPr>
        <w:t xml:space="preserve">nécessaire</w:t>
      </w:r>
      <w:r>
        <w:rPr>
          <w:rFonts w:ascii="Century Gothic" w:hAnsi="Century Gothic"/>
          <w:i/>
          <w:sz w:val="20"/>
        </w:rPr>
      </w:r>
      <w:r>
        <w:rPr>
          <w:rFonts w:ascii="Century Gothic" w:hAnsi="Century Gothic"/>
          <w:i/>
          <w:sz w:val="20"/>
        </w:rPr>
      </w:r>
    </w:p>
    <w:p w14:paraId="45C52125" w14:textId="71238F32">
      <w:pPr>
        <w:pBdr/>
        <w:spacing w:before="229"/>
        <w:ind w:left="473"/>
        <w:rPr>
          <w:sz w:val="28"/>
        </w:rPr>
      </w:pPr>
      <w:r>
        <w:rPr>
          <w:sz w:val="28"/>
        </w:rPr>
      </w:r>
      <w:r>
        <w:rPr>
          <w:sz w:val="28"/>
        </w:rPr>
      </w:r>
      <w:r>
        <w:rPr>
          <w:sz w:val="28"/>
        </w:rPr>
      </w:r>
    </w:p>
    <w:sectPr>
      <w:footnotePr/>
      <w:endnotePr/>
      <w:type w:val="continuous"/>
      <w:pgSz w:h="16840" w:orient="portrait" w:w="11910"/>
      <w:pgMar w:top="420" w:right="180" w:bottom="280" w:left="180" w:header="515" w:footer="0" w:gutter="0"/>
      <w:cols w:num="2" w:sep="0" w:space="720" w:equalWidth="0">
        <w:col w:w="8391" w:space="40"/>
        <w:col w:w="3119" w:space="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10EF0283" w14:textId="77777777">
      <w:pPr>
        <w:pBdr/>
        <w:spacing/>
        <w:ind/>
        <w:rPr/>
      </w:pPr>
      <w:r>
        <w:separator/>
      </w:r>
      <w:r/>
    </w:p>
  </w:endnote>
  <w:endnote w:type="continuationSeparator" w:id="0">
    <w:p w14:paraId="0046F416"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10000000000000000"/>
  </w:font>
  <w:font w:name="Wingdings">
    <w:panose1 w:val="05010000000000000000"/>
  </w:font>
  <w:font w:name="Courier New">
    <w:panose1 w:val="02070309020205020404"/>
  </w:font>
  <w:font w:name="Times New Roman">
    <w:panose1 w:val="02020603050405020304"/>
  </w:font>
  <w:font w:name="Calibri">
    <w:panose1 w:val="020F0502020204030204"/>
  </w:font>
  <w:font w:name="Century Gothic">
    <w:panose1 w:val="020B0603020202020204"/>
  </w:font>
  <w:font w:name="Spranq eco sans">
    <w:panose1 w:val="00000500000000000000"/>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71AF9304" w14:textId="3BD799A6">
    <w:pPr>
      <w:pStyle w:val="3206"/>
      <w:pBdr/>
      <w:spacing/>
      <w:ind/>
      <w:rPr/>
    </w:pPr>
    <w:r>
      <mc:AlternateContent>
        <mc:Choice Requires="wpg">
          <w:drawing>
            <wp:anchor xmlns:wp="http://schemas.openxmlformats.org/drawingml/2006/wordprocessingDrawing" xmlns:wp14="http://schemas.microsoft.com/office/word/2010/wordprocessingDrawing" distT="0" distB="0" distL="0" distR="0" simplePos="0" relativeHeight="487121408" behindDoc="1" locked="0" layoutInCell="1" allowOverlap="1">
              <wp:simplePos x="0" y="0"/>
              <wp:positionH relativeFrom="page">
                <wp:posOffset>6793865</wp:posOffset>
              </wp:positionH>
              <wp:positionV relativeFrom="page">
                <wp:posOffset>10029190</wp:posOffset>
              </wp:positionV>
              <wp:extent cx="501015" cy="386080"/>
              <wp:effectExtent l="0" t="0" r="13335" b="13970"/>
              <wp:wrapNone/>
              <wp:docPr id="19" name="Group 47"/>
              <wp:cNvGraphicFramePr/>
              <a:graphic xmlns:a="http://schemas.openxmlformats.org/drawingml/2006/main">
                <a:graphicData uri="http://schemas.microsoft.com/office/word/2010/wordprocessingGroup">
                  <wpg:wgp>
                    <wpg:cNvGrpSpPr/>
                    <wpg:grpSpPr bwMode="auto">
                      <a:xfrm>
                        <a:off x="0" y="0"/>
                        <a:ext cx="501015" cy="386080"/>
                        <a:chOff x="0" y="0"/>
                        <a:chExt cx="551815" cy="386080"/>
                      </a:xfrm>
                    </wpg:grpSpPr>
                    <wps:wsp>
                      <wps:cNvPr id="247" name="Graphic 48"/>
                      <wps:cNvSpPr/>
                      <wps:spPr bwMode="auto">
                        <a:xfrm>
                          <a:off x="4127" y="9039"/>
                          <a:ext cx="278765" cy="372745"/>
                        </a:xfrm>
                        <a:custGeom>
                          <a:avLst/>
                          <a:gdLst/>
                          <a:ahLst/>
                          <a:cxnLst/>
                          <a:rect l="l" t="t" r="r" b="b"/>
                          <a:pathLst>
                            <a:path w="278765" h="372745" fill="norm" stroke="1" extrusionOk="0">
                              <a:moveTo>
                                <a:pt x="171602" y="0"/>
                              </a:moveTo>
                              <a:lnTo>
                                <a:pt x="166306" y="0"/>
                              </a:lnTo>
                              <a:lnTo>
                                <a:pt x="116820" y="8806"/>
                              </a:lnTo>
                              <a:lnTo>
                                <a:pt x="75472" y="33456"/>
                              </a:lnTo>
                              <a:lnTo>
                                <a:pt x="45598" y="71039"/>
                              </a:lnTo>
                              <a:lnTo>
                                <a:pt x="30530" y="118643"/>
                              </a:lnTo>
                              <a:lnTo>
                                <a:pt x="32522" y="155975"/>
                              </a:lnTo>
                              <a:lnTo>
                                <a:pt x="47301" y="187559"/>
                              </a:lnTo>
                              <a:lnTo>
                                <a:pt x="73043" y="211076"/>
                              </a:lnTo>
                              <a:lnTo>
                                <a:pt x="107924" y="224205"/>
                              </a:lnTo>
                              <a:lnTo>
                                <a:pt x="88402" y="237168"/>
                              </a:lnTo>
                              <a:lnTo>
                                <a:pt x="66946" y="248015"/>
                              </a:lnTo>
                              <a:lnTo>
                                <a:pt x="43439" y="256799"/>
                              </a:lnTo>
                              <a:lnTo>
                                <a:pt x="17767" y="263575"/>
                              </a:lnTo>
                              <a:lnTo>
                                <a:pt x="13690" y="264452"/>
                              </a:lnTo>
                              <a:lnTo>
                                <a:pt x="0" y="372300"/>
                              </a:lnTo>
                              <a:lnTo>
                                <a:pt x="54177" y="358393"/>
                              </a:lnTo>
                              <a:lnTo>
                                <a:pt x="99701" y="340669"/>
                              </a:lnTo>
                              <a:lnTo>
                                <a:pt x="143143" y="317858"/>
                              </a:lnTo>
                              <a:lnTo>
                                <a:pt x="183026" y="290323"/>
                              </a:lnTo>
                              <a:lnTo>
                                <a:pt x="217869" y="258432"/>
                              </a:lnTo>
                              <a:lnTo>
                                <a:pt x="246195" y="222549"/>
                              </a:lnTo>
                              <a:lnTo>
                                <a:pt x="266525" y="183040"/>
                              </a:lnTo>
                              <a:lnTo>
                                <a:pt x="277380" y="140271"/>
                              </a:lnTo>
                              <a:lnTo>
                                <a:pt x="278523" y="115456"/>
                              </a:lnTo>
                              <a:lnTo>
                                <a:pt x="275667" y="91581"/>
                              </a:lnTo>
                              <a:lnTo>
                                <a:pt x="258419" y="48882"/>
                              </a:lnTo>
                              <a:lnTo>
                                <a:pt x="225647" y="16395"/>
                              </a:lnTo>
                              <a:lnTo>
                                <a:pt x="181902" y="977"/>
                              </a:lnTo>
                              <a:lnTo>
                                <a:pt x="176834" y="330"/>
                              </a:lnTo>
                              <a:lnTo>
                                <a:pt x="171602" y="0"/>
                              </a:lnTo>
                              <a:close/>
                            </a:path>
                          </a:pathLst>
                        </a:custGeom>
                        <a:solidFill>
                          <a:srgbClr val="DF6F6F"/>
                        </a:solidFill>
                      </wps:spPr>
                      <wps:bodyPr rot="0">
                        <a:prstTxWarp prst="textNoShape">
                          <a:avLst/>
                        </a:prstTxWarp>
                        <a:noAutofit/>
                      </wps:bodyPr>
                    </wps:wsp>
                    <wps:wsp>
                      <wps:cNvPr id="248" name="Graphic 49"/>
                      <wps:cNvSpPr/>
                      <wps:spPr bwMode="auto">
                        <a:xfrm>
                          <a:off x="4127" y="9039"/>
                          <a:ext cx="278765" cy="372745"/>
                        </a:xfrm>
                        <a:custGeom>
                          <a:avLst/>
                          <a:gdLst/>
                          <a:ahLst/>
                          <a:cxnLst/>
                          <a:rect l="l" t="t" r="r" b="b"/>
                          <a:pathLst>
                            <a:path w="278765" h="372745" fill="norm" stroke="1" extrusionOk="0">
                              <a:moveTo>
                                <a:pt x="181902" y="977"/>
                              </a:moveTo>
                              <a:lnTo>
                                <a:pt x="225647" y="16395"/>
                              </a:lnTo>
                              <a:lnTo>
                                <a:pt x="258419" y="48882"/>
                              </a:lnTo>
                              <a:lnTo>
                                <a:pt x="275667" y="91581"/>
                              </a:lnTo>
                              <a:lnTo>
                                <a:pt x="278523" y="115456"/>
                              </a:lnTo>
                              <a:lnTo>
                                <a:pt x="277380" y="140271"/>
                              </a:lnTo>
                              <a:lnTo>
                                <a:pt x="266525" y="183040"/>
                              </a:lnTo>
                              <a:lnTo>
                                <a:pt x="246195" y="222549"/>
                              </a:lnTo>
                              <a:lnTo>
                                <a:pt x="217869" y="258432"/>
                              </a:lnTo>
                              <a:lnTo>
                                <a:pt x="183026" y="290323"/>
                              </a:lnTo>
                              <a:lnTo>
                                <a:pt x="143143" y="317858"/>
                              </a:lnTo>
                              <a:lnTo>
                                <a:pt x="99701" y="340669"/>
                              </a:lnTo>
                              <a:lnTo>
                                <a:pt x="54177" y="358393"/>
                              </a:lnTo>
                              <a:lnTo>
                                <a:pt x="8051" y="370662"/>
                              </a:lnTo>
                              <a:lnTo>
                                <a:pt x="0" y="372300"/>
                              </a:lnTo>
                              <a:lnTo>
                                <a:pt x="13690" y="264452"/>
                              </a:lnTo>
                              <a:lnTo>
                                <a:pt x="17767" y="263575"/>
                              </a:lnTo>
                              <a:lnTo>
                                <a:pt x="43439" y="256799"/>
                              </a:lnTo>
                              <a:lnTo>
                                <a:pt x="66946" y="248015"/>
                              </a:lnTo>
                              <a:lnTo>
                                <a:pt x="88402" y="237168"/>
                              </a:lnTo>
                              <a:lnTo>
                                <a:pt x="107924" y="224205"/>
                              </a:lnTo>
                              <a:lnTo>
                                <a:pt x="73043" y="211076"/>
                              </a:lnTo>
                              <a:lnTo>
                                <a:pt x="47301" y="187559"/>
                              </a:lnTo>
                              <a:lnTo>
                                <a:pt x="32522" y="155975"/>
                              </a:lnTo>
                              <a:lnTo>
                                <a:pt x="30530" y="118643"/>
                              </a:lnTo>
                              <a:lnTo>
                                <a:pt x="45598" y="71039"/>
                              </a:lnTo>
                              <a:lnTo>
                                <a:pt x="75472" y="33456"/>
                              </a:lnTo>
                              <a:lnTo>
                                <a:pt x="116820" y="8806"/>
                              </a:lnTo>
                              <a:lnTo>
                                <a:pt x="166306" y="0"/>
                              </a:lnTo>
                              <a:lnTo>
                                <a:pt x="171602" y="0"/>
                              </a:lnTo>
                              <a:lnTo>
                                <a:pt x="176834" y="330"/>
                              </a:lnTo>
                              <a:lnTo>
                                <a:pt x="181902" y="977"/>
                              </a:lnTo>
                              <a:close/>
                            </a:path>
                          </a:pathLst>
                        </a:custGeom>
                        <a:ln w="8255">
                          <a:solidFill>
                            <a:srgbClr val="DF6F6F"/>
                          </a:solidFill>
                          <a:prstDash val="solid"/>
                        </a:ln>
                      </wps:spPr>
                      <wps:bodyPr rot="0">
                        <a:prstTxWarp prst="textNoShape">
                          <a:avLst/>
                        </a:prstTxWarp>
                        <a:noAutofit/>
                      </wps:bodyPr>
                    </wps:wsp>
                    <wps:wsp>
                      <wps:cNvPr id="249" name="Graphic 50"/>
                      <wps:cNvSpPr/>
                      <wps:spPr bwMode="auto">
                        <a:xfrm>
                          <a:off x="269123" y="4127"/>
                          <a:ext cx="278765" cy="372745"/>
                        </a:xfrm>
                        <a:custGeom>
                          <a:avLst/>
                          <a:gdLst/>
                          <a:ahLst/>
                          <a:cxnLst/>
                          <a:rect l="l" t="t" r="r" b="b"/>
                          <a:pathLst>
                            <a:path w="278765" h="372745" fill="norm" stroke="1" extrusionOk="0">
                              <a:moveTo>
                                <a:pt x="171602" y="12"/>
                              </a:moveTo>
                              <a:lnTo>
                                <a:pt x="116820" y="8813"/>
                              </a:lnTo>
                              <a:lnTo>
                                <a:pt x="75472" y="33467"/>
                              </a:lnTo>
                              <a:lnTo>
                                <a:pt x="45598" y="71051"/>
                              </a:lnTo>
                              <a:lnTo>
                                <a:pt x="30530" y="118656"/>
                              </a:lnTo>
                              <a:lnTo>
                                <a:pt x="32522" y="155988"/>
                              </a:lnTo>
                              <a:lnTo>
                                <a:pt x="47301" y="187571"/>
                              </a:lnTo>
                              <a:lnTo>
                                <a:pt x="73043" y="211083"/>
                              </a:lnTo>
                              <a:lnTo>
                                <a:pt x="107924" y="224205"/>
                              </a:lnTo>
                              <a:lnTo>
                                <a:pt x="88417" y="237169"/>
                              </a:lnTo>
                              <a:lnTo>
                                <a:pt x="66965" y="248016"/>
                              </a:lnTo>
                              <a:lnTo>
                                <a:pt x="43454" y="256804"/>
                              </a:lnTo>
                              <a:lnTo>
                                <a:pt x="17767" y="263588"/>
                              </a:lnTo>
                              <a:lnTo>
                                <a:pt x="13690" y="264464"/>
                              </a:lnTo>
                              <a:lnTo>
                                <a:pt x="0" y="372300"/>
                              </a:lnTo>
                              <a:lnTo>
                                <a:pt x="54178" y="358397"/>
                              </a:lnTo>
                              <a:lnTo>
                                <a:pt x="99703" y="340676"/>
                              </a:lnTo>
                              <a:lnTo>
                                <a:pt x="143147" y="317866"/>
                              </a:lnTo>
                              <a:lnTo>
                                <a:pt x="183030" y="290333"/>
                              </a:lnTo>
                              <a:lnTo>
                                <a:pt x="217875" y="258440"/>
                              </a:lnTo>
                              <a:lnTo>
                                <a:pt x="246201" y="222556"/>
                              </a:lnTo>
                              <a:lnTo>
                                <a:pt x="266529" y="183044"/>
                              </a:lnTo>
                              <a:lnTo>
                                <a:pt x="277380" y="140271"/>
                              </a:lnTo>
                              <a:lnTo>
                                <a:pt x="278531" y="115456"/>
                              </a:lnTo>
                              <a:lnTo>
                                <a:pt x="275678" y="91581"/>
                              </a:lnTo>
                              <a:lnTo>
                                <a:pt x="258432" y="48882"/>
                              </a:lnTo>
                              <a:lnTo>
                                <a:pt x="225661" y="16397"/>
                              </a:lnTo>
                              <a:lnTo>
                                <a:pt x="181927" y="990"/>
                              </a:lnTo>
                              <a:lnTo>
                                <a:pt x="176860" y="342"/>
                              </a:lnTo>
                              <a:lnTo>
                                <a:pt x="171602" y="12"/>
                              </a:lnTo>
                              <a:close/>
                            </a:path>
                          </a:pathLst>
                        </a:custGeom>
                        <a:solidFill>
                          <a:srgbClr val="DF6F6F"/>
                        </a:solidFill>
                      </wps:spPr>
                      <wps:bodyPr rot="0">
                        <a:prstTxWarp prst="textNoShape">
                          <a:avLst/>
                        </a:prstTxWarp>
                        <a:noAutofit/>
                      </wps:bodyPr>
                    </wps:wsp>
                    <wps:wsp>
                      <wps:cNvPr id="250" name="Graphic 51"/>
                      <wps:cNvSpPr/>
                      <wps:spPr bwMode="auto">
                        <a:xfrm>
                          <a:off x="269123" y="4127"/>
                          <a:ext cx="278765" cy="372745"/>
                        </a:xfrm>
                        <a:custGeom>
                          <a:avLst/>
                          <a:gdLst/>
                          <a:ahLst/>
                          <a:cxnLst/>
                          <a:rect l="l" t="t" r="r" b="b"/>
                          <a:pathLst>
                            <a:path w="278765" h="372745" fill="norm" stroke="1" extrusionOk="0">
                              <a:moveTo>
                                <a:pt x="181927" y="990"/>
                              </a:moveTo>
                              <a:lnTo>
                                <a:pt x="225661" y="16397"/>
                              </a:lnTo>
                              <a:lnTo>
                                <a:pt x="258432" y="48882"/>
                              </a:lnTo>
                              <a:lnTo>
                                <a:pt x="275678" y="91581"/>
                              </a:lnTo>
                              <a:lnTo>
                                <a:pt x="278531" y="115456"/>
                              </a:lnTo>
                              <a:lnTo>
                                <a:pt x="277380" y="140271"/>
                              </a:lnTo>
                              <a:lnTo>
                                <a:pt x="266529" y="183044"/>
                              </a:lnTo>
                              <a:lnTo>
                                <a:pt x="246201" y="222556"/>
                              </a:lnTo>
                              <a:lnTo>
                                <a:pt x="217875" y="258440"/>
                              </a:lnTo>
                              <a:lnTo>
                                <a:pt x="183030" y="290333"/>
                              </a:lnTo>
                              <a:lnTo>
                                <a:pt x="143147" y="317866"/>
                              </a:lnTo>
                              <a:lnTo>
                                <a:pt x="99703" y="340676"/>
                              </a:lnTo>
                              <a:lnTo>
                                <a:pt x="54178" y="358397"/>
                              </a:lnTo>
                              <a:lnTo>
                                <a:pt x="8051" y="370662"/>
                              </a:lnTo>
                              <a:lnTo>
                                <a:pt x="0" y="372300"/>
                              </a:lnTo>
                              <a:lnTo>
                                <a:pt x="13690" y="264464"/>
                              </a:lnTo>
                              <a:lnTo>
                                <a:pt x="17767" y="263588"/>
                              </a:lnTo>
                              <a:lnTo>
                                <a:pt x="43454" y="256804"/>
                              </a:lnTo>
                              <a:lnTo>
                                <a:pt x="66965" y="248016"/>
                              </a:lnTo>
                              <a:lnTo>
                                <a:pt x="88417" y="237169"/>
                              </a:lnTo>
                              <a:lnTo>
                                <a:pt x="107924" y="224205"/>
                              </a:lnTo>
                              <a:lnTo>
                                <a:pt x="73043" y="211083"/>
                              </a:lnTo>
                              <a:lnTo>
                                <a:pt x="47301" y="187571"/>
                              </a:lnTo>
                              <a:lnTo>
                                <a:pt x="32522" y="155988"/>
                              </a:lnTo>
                              <a:lnTo>
                                <a:pt x="30530" y="118656"/>
                              </a:lnTo>
                              <a:lnTo>
                                <a:pt x="45598" y="71051"/>
                              </a:lnTo>
                              <a:lnTo>
                                <a:pt x="75472" y="33467"/>
                              </a:lnTo>
                              <a:lnTo>
                                <a:pt x="116820" y="8813"/>
                              </a:lnTo>
                              <a:lnTo>
                                <a:pt x="166306" y="0"/>
                              </a:lnTo>
                              <a:lnTo>
                                <a:pt x="171602" y="12"/>
                              </a:lnTo>
                              <a:lnTo>
                                <a:pt x="176860" y="342"/>
                              </a:lnTo>
                              <a:lnTo>
                                <a:pt x="181927" y="990"/>
                              </a:lnTo>
                              <a:close/>
                            </a:path>
                          </a:pathLst>
                        </a:custGeom>
                        <a:ln w="8254">
                          <a:solidFill>
                            <a:srgbClr val="DF6F6F"/>
                          </a:solidFill>
                          <a:prstDash val="solid"/>
                        </a:ln>
                      </wps:spPr>
                      <wps:bodyPr rot="0">
                        <a:prstTxWarp prst="textNoShape">
                          <a:avLst/>
                        </a:prstTxWarp>
                        <a:noAutofit/>
                      </wps:bodyPr>
                    </wps:wsp>
                  </wpg:wgp>
                </a:graphicData>
              </a:graphic>
              <wp14:sizeRelH relativeFrom="margin">
                <wp14:pctWidth>0</wp14:pctWidth>
              </wp14:sizeRelH>
            </wp:anchor>
          </w:drawing>
        </mc:Choice>
        <mc:Fallback>
          <w:pict>
            <v:group id="group 50" o:spid="_x0000_s0000" style="position:absolute;z-index:-487121408;o:allowoverlap:true;o:allowincell:true;mso-position-horizontal-relative:page;margin-left:534.95pt;mso-position-horizontal:absolute;mso-position-vertical-relative:page;margin-top:789.70pt;mso-position-vertical:absolute;width:39.45pt;height:30.40pt;mso-wrap-distance-left:0.00pt;mso-wrap-distance-top:0.00pt;mso-wrap-distance-right:0.00pt;mso-wrap-distance-bottom:0.00pt;" coordorigin="0,0" coordsize="5518,3860">
              <v:shape id="shape 51" o:spid="_x0000_s51" style="position:absolute;left:41;top:90;width:2787;height:3727;visibility:visible;" path="m61558,0l59657,0l41905,2361l27072,8975l16356,19058l10951,31829l11664,41845l16968,50317l26201,56627l38713,60148l31711,63627l24014,66537l15581,68894l6373,70711l4910,70947l0,99880l19433,96148l35764,91394l51347,85273l65655,77887l78153,69331l88315,59704l95609,49104l99502,37630l99912,30972l98887,24567l92699,13113l80944,4398l65252,262l63433,88l61558,0xe" coordsize="100000,100000" fillcolor="#DF6F6F">
                <v:path textboxrect="0,0,100000,100000"/>
              </v:shape>
              <v:shape id="shape 52" o:spid="_x0000_s52" style="position:absolute;left:41;top:90;width:2787;height:3727;visibility:visible;" path="m65252,262l80944,4398l92699,13113l98887,24567l99912,30972l99502,37630l95609,49104l88315,59704l78153,69331l65655,77887l51347,85273l35764,91394l19433,96148l2887,99440l0,99880l4910,70947l6373,70711l15581,68894l24014,66537l31711,63627l38713,60148l26201,56627l16968,50317l11664,41845l10951,31829l16356,19058l27072,8975l41905,2361l59657,0l61558,0l63433,88l65252,262xe" coordsize="100000,100000" filled="f" strokecolor="#DF6F6F" strokeweight="0.65pt">
                <v:path textboxrect="0,0,100000,100000"/>
                <v:stroke dashstyle="solid"/>
              </v:shape>
              <v:shape id="shape 53" o:spid="_x0000_s53" style="position:absolute;left:2691;top:41;width:2787;height:3727;visibility:visible;" path="m61558,2l41905,2363l27072,8977l16356,19060l10951,31831l11664,41847l16968,50319l26201,56627l38713,60148l31715,63627l24021,66537l15588,68894l6373,70715l4910,70949l0,99880l19433,96150l35764,91396l51350,85275l65657,77889l78155,69333l88317,59706l95609,49106l99502,37630l99914,30972l98891,24567l92706,13113l80949,4398l65262,264l63442,90l61558,2xe" coordsize="100000,100000" fillcolor="#DF6F6F">
                <v:path textboxrect="0,0,100000,100000"/>
              </v:shape>
              <v:shape id="shape 54" o:spid="_x0000_s54" style="position:absolute;left:2691;top:41;width:2787;height:3727;visibility:visible;" path="m65262,264l80949,4398l92706,13113l98891,24567l99914,30972l99502,37630l95609,49106l88317,59706l78155,69333l65657,77889l51350,85275l35764,91396l19433,96150l2887,99440l0,99880l4910,70949l6373,70715l15588,68894l24021,66537l31715,63627l38713,60148l26201,56627l16968,50319l11664,41847l10951,31831l16356,19060l27072,8977l41905,2363l59657,0l61558,2l63442,90l65262,264xe" coordsize="100000,100000" filled="f" strokecolor="#DF6F6F" strokeweight="0.65pt">
                <v:path textboxrect="0,0,100000,100000"/>
                <v:stroke dashstyle="solid"/>
              </v:shape>
            </v:group>
          </w:pict>
        </mc:Fallback>
      </mc:AlternateContent>
    </w:r>
    <w:r>
      <mc:AlternateContent>
        <mc:Choice Requires="wpg">
          <w:drawing>
            <wp:anchor xmlns:wp="http://schemas.openxmlformats.org/drawingml/2006/wordprocessingDrawing" xmlns:wp14="http://schemas.microsoft.com/office/word/2010/wordprocessingDrawing" distT="0" distB="0" distL="0" distR="0" simplePos="0" relativeHeight="487122432" behindDoc="1" locked="0" layoutInCell="1" allowOverlap="1">
              <wp:simplePos x="0" y="0"/>
              <wp:positionH relativeFrom="page">
                <wp:posOffset>6422390</wp:posOffset>
              </wp:positionH>
              <wp:positionV relativeFrom="page">
                <wp:posOffset>10194925</wp:posOffset>
              </wp:positionV>
              <wp:extent cx="287655" cy="232410"/>
              <wp:effectExtent l="0" t="0" r="0" b="0"/>
              <wp:wrapNone/>
              <wp:docPr id="20" name="Textbox 52"/>
              <wp:cNvGraphicFramePr/>
              <a:graphic xmlns:a="http://schemas.openxmlformats.org/drawingml/2006/main">
                <a:graphicData uri="http://schemas.microsoft.com/office/word/2010/wordprocessingShape">
                  <wps:wsp>
                    <wps:cNvPr id="0" name=""/>
                    <wps:cNvSpPr txBox="1"/>
                    <wps:spPr bwMode="auto">
                      <a:xfrm>
                        <a:off x="0" y="0"/>
                        <a:ext cx="287655" cy="232410"/>
                      </a:xfrm>
                      <a:prstGeom prst="rect">
                        <a:avLst/>
                      </a:prstGeom>
                    </wps:spPr>
                    <wps:txbx>
                      <w:txbxContent>
                        <w:p w14:paraId="41900053" w14:textId="77777777">
                          <w:pPr>
                            <w:pBdr/>
                            <w:spacing w:before="20"/>
                            <w:ind w:left="20"/>
                            <w:rPr>
                              <w:sz w:val="28"/>
                            </w:rPr>
                          </w:pPr>
                          <w:r>
                            <w:rPr>
                              <w:color w:val="4c4d4f"/>
                              <w:spacing w:val="21"/>
                              <w:sz w:val="28"/>
                              <w:u w:val="single"/>
                            </w:rPr>
                            <w:t xml:space="preserve">  </w:t>
                          </w:r>
                          <w:r>
                            <w:rPr>
                              <w:color w:val="4c4d4f"/>
                              <w:spacing w:val="-10"/>
                              <w:sz w:val="28"/>
                              <w:u w:val="single"/>
                            </w:rPr>
                            <w:fldChar w:fldCharType="begin"/>
                          </w:r>
                          <w:r>
                            <w:rPr>
                              <w:color w:val="4c4d4f"/>
                              <w:spacing w:val="-10"/>
                              <w:sz w:val="28"/>
                              <w:u w:val="single"/>
                            </w:rPr>
                            <w:instrText xml:space="preserve"> PAGE </w:instrText>
                          </w:r>
                          <w:r>
                            <w:rPr>
                              <w:color w:val="4c4d4f"/>
                              <w:spacing w:val="-10"/>
                              <w:sz w:val="28"/>
                              <w:u w:val="single"/>
                            </w:rPr>
                            <w:fldChar w:fldCharType="separate"/>
                          </w:r>
                          <w:r>
                            <w:rPr>
                              <w:color w:val="4c4d4f"/>
                              <w:spacing w:val="-10"/>
                              <w:sz w:val="28"/>
                              <w:u w:val="single"/>
                            </w:rPr>
                            <w:t xml:space="preserve">3</w:t>
                          </w:r>
                          <w:r>
                            <w:rPr>
                              <w:color w:val="4c4d4f"/>
                              <w:spacing w:val="-10"/>
                              <w:sz w:val="28"/>
                              <w:u w:val="single"/>
                            </w:rPr>
                            <w:fldChar w:fldCharType="end"/>
                          </w:r>
                          <w:r>
                            <w:rPr>
                              <w:sz w:val="28"/>
                            </w:rPr>
                          </w:r>
                          <w:r>
                            <w:rPr>
                              <w:sz w:val="28"/>
                            </w:rPr>
                          </w:r>
                        </w:p>
                      </w:txbxContent>
                    </wps:txbx>
                    <wps:bodyPr wrap="square" lIns="0" tIns="0" rIns="0" bIns="0" rtlCol="0">
                      <a:noAutofit/>
                    </wps:bodyPr>
                  </wps:wsp>
                </a:graphicData>
              </a:graphic>
              <wp14:sizeRelH relativeFrom="margin">
                <wp14:pctWidth>0</wp14:pctWidth>
              </wp14:sizeRelH>
            </wp:anchor>
          </w:drawing>
        </mc:Choice>
        <mc:Fallback>
          <w:pict>
            <v:shape id="shape 55" o:spid="_x0000_s55" o:spt="202" type="#_x0000_t202" style="position:absolute;z-index:-487122432;o:allowoverlap:true;o:allowincell:true;mso-position-horizontal-relative:page;margin-left:505.70pt;mso-position-horizontal:absolute;mso-position-vertical-relative:page;margin-top:802.75pt;mso-position-vertical:absolute;width:22.65pt;height:18.30pt;mso-wrap-distance-left:0.00pt;mso-wrap-distance-top:0.00pt;mso-wrap-distance-right:0.00pt;mso-wrap-distance-bottom:0.00pt;visibility:visible;" filled="f">
              <v:textbox inset="0,0,0,0">
                <w:txbxContent>
                  <w:p w14:paraId="41900053" w14:textId="77777777">
                    <w:pPr>
                      <w:pBdr/>
                      <w:spacing w:before="20"/>
                      <w:ind w:left="20"/>
                      <w:rPr>
                        <w:sz w:val="28"/>
                      </w:rPr>
                    </w:pPr>
                    <w:r>
                      <w:rPr>
                        <w:color w:val="4c4d4f"/>
                        <w:spacing w:val="21"/>
                        <w:sz w:val="28"/>
                        <w:u w:val="single"/>
                      </w:rPr>
                      <w:t xml:space="preserve">  </w:t>
                    </w:r>
                    <w:r>
                      <w:rPr>
                        <w:color w:val="4c4d4f"/>
                        <w:spacing w:val="-10"/>
                        <w:sz w:val="28"/>
                        <w:u w:val="single"/>
                      </w:rPr>
                      <w:fldChar w:fldCharType="begin"/>
                    </w:r>
                    <w:r>
                      <w:rPr>
                        <w:color w:val="4c4d4f"/>
                        <w:spacing w:val="-10"/>
                        <w:sz w:val="28"/>
                        <w:u w:val="single"/>
                      </w:rPr>
                      <w:instrText xml:space="preserve"> PAGE </w:instrText>
                    </w:r>
                    <w:r>
                      <w:rPr>
                        <w:color w:val="4c4d4f"/>
                        <w:spacing w:val="-10"/>
                        <w:sz w:val="28"/>
                        <w:u w:val="single"/>
                      </w:rPr>
                      <w:fldChar w:fldCharType="separate"/>
                    </w:r>
                    <w:r>
                      <w:rPr>
                        <w:color w:val="4c4d4f"/>
                        <w:spacing w:val="-10"/>
                        <w:sz w:val="28"/>
                        <w:u w:val="single"/>
                      </w:rPr>
                      <w:t xml:space="preserve">3</w:t>
                    </w:r>
                    <w:r>
                      <w:rPr>
                        <w:color w:val="4c4d4f"/>
                        <w:spacing w:val="-10"/>
                        <w:sz w:val="28"/>
                        <w:u w:val="single"/>
                      </w:rPr>
                      <w:fldChar w:fldCharType="end"/>
                    </w:r>
                    <w:r>
                      <w:rPr>
                        <w:sz w:val="28"/>
                      </w:rPr>
                    </w:r>
                    <w:r>
                      <w:rPr>
                        <w:sz w:val="28"/>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0" distR="0" simplePos="0" relativeHeight="487119360" behindDoc="1" locked="0" layoutInCell="1" allowOverlap="1">
              <wp:simplePos x="0" y="0"/>
              <wp:positionH relativeFrom="page">
                <wp:posOffset>6513195</wp:posOffset>
              </wp:positionH>
              <wp:positionV relativeFrom="page">
                <wp:posOffset>10667365</wp:posOffset>
              </wp:positionV>
              <wp:extent cx="316923" cy="232410"/>
              <wp:effectExtent l="0" t="0" r="0" b="0"/>
              <wp:wrapNone/>
              <wp:docPr id="21" name="Textbox 52"/>
              <wp:cNvGraphicFramePr/>
              <a:graphic xmlns:a="http://schemas.openxmlformats.org/drawingml/2006/main">
                <a:graphicData uri="http://schemas.microsoft.com/office/word/2010/wordprocessingShape">
                  <wps:wsp>
                    <wps:cNvPr id="0" name=""/>
                    <wps:cNvSpPr txBox="1"/>
                    <wps:spPr bwMode="auto">
                      <a:xfrm>
                        <a:off x="0" y="0"/>
                        <a:ext cx="316923" cy="232410"/>
                      </a:xfrm>
                      <a:prstGeom prst="rect">
                        <a:avLst/>
                      </a:prstGeom>
                    </wps:spPr>
                    <wps:txbx>
                      <w:txbxContent>
                        <w:p w14:paraId="2654B520" w14:textId="77777777">
                          <w:pPr>
                            <w:pBdr/>
                            <w:spacing w:before="20"/>
                            <w:ind w:left="20"/>
                            <w:rPr>
                              <w:sz w:val="28"/>
                            </w:rPr>
                          </w:pPr>
                          <w:r>
                            <w:rPr>
                              <w:color w:val="4c4d4f"/>
                              <w:spacing w:val="21"/>
                              <w:sz w:val="28"/>
                              <w:u w:val="single"/>
                            </w:rPr>
                            <w:t xml:space="preserve">  </w:t>
                          </w:r>
                          <w:r>
                            <w:rPr>
                              <w:color w:val="4c4d4f"/>
                              <w:spacing w:val="-10"/>
                              <w:sz w:val="28"/>
                              <w:u w:val="single"/>
                            </w:rPr>
                            <w:fldChar w:fldCharType="begin"/>
                          </w:r>
                          <w:r>
                            <w:rPr>
                              <w:color w:val="4c4d4f"/>
                              <w:spacing w:val="-10"/>
                              <w:sz w:val="28"/>
                              <w:u w:val="single"/>
                            </w:rPr>
                            <w:instrText xml:space="preserve"> PAGE </w:instrText>
                          </w:r>
                          <w:r>
                            <w:rPr>
                              <w:color w:val="4c4d4f"/>
                              <w:spacing w:val="-10"/>
                              <w:sz w:val="28"/>
                              <w:u w:val="single"/>
                            </w:rPr>
                            <w:fldChar w:fldCharType="separate"/>
                          </w:r>
                          <w:r>
                            <w:rPr>
                              <w:color w:val="4c4d4f"/>
                              <w:spacing w:val="-10"/>
                              <w:sz w:val="28"/>
                              <w:u w:val="single"/>
                            </w:rPr>
                            <w:t xml:space="preserve">3</w:t>
                          </w:r>
                          <w:r>
                            <w:rPr>
                              <w:color w:val="4c4d4f"/>
                              <w:spacing w:val="-10"/>
                              <w:sz w:val="28"/>
                              <w:u w:val="single"/>
                            </w:rPr>
                            <w:fldChar w:fldCharType="end"/>
                          </w:r>
                          <w:r>
                            <w:rPr>
                              <w:sz w:val="28"/>
                            </w:rPr>
                          </w:r>
                          <w:r>
                            <w:rPr>
                              <w:sz w:val="28"/>
                            </w:rPr>
                          </w:r>
                        </w:p>
                      </w:txbxContent>
                    </wps:txbx>
                    <wps:bodyPr wrap="square" lIns="0" tIns="0" rIns="0" bIns="0" rtlCol="0">
                      <a:noAutofit/>
                    </wps:bodyPr>
                  </wps:wsp>
                </a:graphicData>
              </a:graphic>
              <wp14:sizeRelH relativeFrom="margin">
                <wp14:pctWidth>0</wp14:pctWidth>
              </wp14:sizeRelH>
            </wp:anchor>
          </w:drawing>
        </mc:Choice>
        <mc:Fallback>
          <w:pict>
            <v:shape id="shape 56" o:spid="_x0000_s56" o:spt="202" type="#_x0000_t202" style="position:absolute;z-index:-487119360;o:allowoverlap:true;o:allowincell:true;mso-position-horizontal-relative:page;margin-left:512.85pt;mso-position-horizontal:absolute;mso-position-vertical-relative:page;margin-top:839.95pt;mso-position-vertical:absolute;width:24.95pt;height:18.30pt;mso-wrap-distance-left:0.00pt;mso-wrap-distance-top:0.00pt;mso-wrap-distance-right:0.00pt;mso-wrap-distance-bottom:0.00pt;visibility:visible;" filled="f">
              <v:textbox inset="0,0,0,0">
                <w:txbxContent>
                  <w:p w14:paraId="2654B520" w14:textId="77777777">
                    <w:pPr>
                      <w:pBdr/>
                      <w:spacing w:before="20"/>
                      <w:ind w:left="20"/>
                      <w:rPr>
                        <w:sz w:val="28"/>
                      </w:rPr>
                    </w:pPr>
                    <w:r>
                      <w:rPr>
                        <w:color w:val="4c4d4f"/>
                        <w:spacing w:val="21"/>
                        <w:sz w:val="28"/>
                        <w:u w:val="single"/>
                      </w:rPr>
                      <w:t xml:space="preserve">  </w:t>
                    </w:r>
                    <w:r>
                      <w:rPr>
                        <w:color w:val="4c4d4f"/>
                        <w:spacing w:val="-10"/>
                        <w:sz w:val="28"/>
                        <w:u w:val="single"/>
                      </w:rPr>
                      <w:fldChar w:fldCharType="begin"/>
                    </w:r>
                    <w:r>
                      <w:rPr>
                        <w:color w:val="4c4d4f"/>
                        <w:spacing w:val="-10"/>
                        <w:sz w:val="28"/>
                        <w:u w:val="single"/>
                      </w:rPr>
                      <w:instrText xml:space="preserve"> PAGE </w:instrText>
                    </w:r>
                    <w:r>
                      <w:rPr>
                        <w:color w:val="4c4d4f"/>
                        <w:spacing w:val="-10"/>
                        <w:sz w:val="28"/>
                        <w:u w:val="single"/>
                      </w:rPr>
                      <w:fldChar w:fldCharType="separate"/>
                    </w:r>
                    <w:r>
                      <w:rPr>
                        <w:color w:val="4c4d4f"/>
                        <w:spacing w:val="-10"/>
                        <w:sz w:val="28"/>
                        <w:u w:val="single"/>
                      </w:rPr>
                      <w:t xml:space="preserve">3</w:t>
                    </w:r>
                    <w:r>
                      <w:rPr>
                        <w:color w:val="4c4d4f"/>
                        <w:spacing w:val="-10"/>
                        <w:sz w:val="28"/>
                        <w:u w:val="single"/>
                      </w:rPr>
                      <w:fldChar w:fldCharType="end"/>
                    </w:r>
                    <w:r>
                      <w:rPr>
                        <w:sz w:val="28"/>
                      </w:rPr>
                    </w:r>
                    <w:r>
                      <w:rPr>
                        <w:sz w:val="28"/>
                      </w:rPr>
                    </w:r>
                  </w:p>
                </w:txbxContent>
              </v:textbox>
            </v:shape>
          </w:pict>
        </mc:Fallback>
      </mc:AlternateContent>
    </w:r>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63E1549" w14:textId="3A22DC8E">
    <w:pPr>
      <w:pStyle w:val="3200"/>
      <w:pBdr/>
      <w:spacing w:line="14" w:lineRule="auto"/>
      <w:ind/>
      <w:rPr>
        <w:sz w:val="2"/>
      </w:rPr>
    </w:pPr>
    <w:r>
      <w:rPr>
        <w:sz w:val="2"/>
      </w:rPr>
      <mc:AlternateContent>
        <mc:Choice Requires="wpg">
          <w:drawing>
            <wp:anchor xmlns:wp="http://schemas.openxmlformats.org/drawingml/2006/wordprocessingDrawing" xmlns:wp14="http://schemas.microsoft.com/office/word/2010/wordprocessingDrawing" distT="0" distB="0" distL="0" distR="0" simplePos="0" relativeHeight="487124480" behindDoc="1" locked="0" layoutInCell="1" allowOverlap="1">
              <wp:simplePos x="0" y="0"/>
              <wp:positionH relativeFrom="page">
                <wp:posOffset>6685280</wp:posOffset>
              </wp:positionH>
              <wp:positionV relativeFrom="page">
                <wp:posOffset>9986010</wp:posOffset>
              </wp:positionV>
              <wp:extent cx="551815" cy="386080"/>
              <wp:effectExtent l="0" t="0" r="19685" b="13970"/>
              <wp:wrapNone/>
              <wp:docPr id="33" name="Group 91"/>
              <wp:cNvGraphicFramePr/>
              <a:graphic xmlns:a="http://schemas.openxmlformats.org/drawingml/2006/main">
                <a:graphicData uri="http://schemas.microsoft.com/office/word/2010/wordprocessingGroup">
                  <wpg:wgp>
                    <wpg:cNvGrpSpPr/>
                    <wpg:grpSpPr bwMode="auto">
                      <a:xfrm>
                        <a:off x="0" y="0"/>
                        <a:ext cx="551815" cy="386080"/>
                        <a:chOff x="0" y="0"/>
                        <a:chExt cx="551815" cy="386080"/>
                      </a:xfrm>
                    </wpg:grpSpPr>
                    <wps:wsp>
                      <wps:cNvPr id="253" name="Graphic 92"/>
                      <wps:cNvSpPr/>
                      <wps:spPr bwMode="auto">
                        <a:xfrm>
                          <a:off x="4127" y="9039"/>
                          <a:ext cx="278765" cy="372745"/>
                        </a:xfrm>
                        <a:custGeom>
                          <a:avLst/>
                          <a:gdLst/>
                          <a:ahLst/>
                          <a:cxnLst/>
                          <a:rect l="l" t="t" r="r" b="b"/>
                          <a:pathLst>
                            <a:path w="278765" h="372745" fill="norm" stroke="1" extrusionOk="0">
                              <a:moveTo>
                                <a:pt x="171602" y="0"/>
                              </a:moveTo>
                              <a:lnTo>
                                <a:pt x="166306" y="0"/>
                              </a:lnTo>
                              <a:lnTo>
                                <a:pt x="116820" y="8806"/>
                              </a:lnTo>
                              <a:lnTo>
                                <a:pt x="75472" y="33456"/>
                              </a:lnTo>
                              <a:lnTo>
                                <a:pt x="45598" y="71039"/>
                              </a:lnTo>
                              <a:lnTo>
                                <a:pt x="30530" y="118643"/>
                              </a:lnTo>
                              <a:lnTo>
                                <a:pt x="32522" y="155975"/>
                              </a:lnTo>
                              <a:lnTo>
                                <a:pt x="47301" y="187559"/>
                              </a:lnTo>
                              <a:lnTo>
                                <a:pt x="73043" y="211076"/>
                              </a:lnTo>
                              <a:lnTo>
                                <a:pt x="107924" y="224205"/>
                              </a:lnTo>
                              <a:lnTo>
                                <a:pt x="88402" y="237168"/>
                              </a:lnTo>
                              <a:lnTo>
                                <a:pt x="66946" y="248015"/>
                              </a:lnTo>
                              <a:lnTo>
                                <a:pt x="43439" y="256799"/>
                              </a:lnTo>
                              <a:lnTo>
                                <a:pt x="17767" y="263575"/>
                              </a:lnTo>
                              <a:lnTo>
                                <a:pt x="13690" y="264452"/>
                              </a:lnTo>
                              <a:lnTo>
                                <a:pt x="0" y="372300"/>
                              </a:lnTo>
                              <a:lnTo>
                                <a:pt x="54177" y="358393"/>
                              </a:lnTo>
                              <a:lnTo>
                                <a:pt x="99701" y="340669"/>
                              </a:lnTo>
                              <a:lnTo>
                                <a:pt x="143143" y="317858"/>
                              </a:lnTo>
                              <a:lnTo>
                                <a:pt x="183026" y="290323"/>
                              </a:lnTo>
                              <a:lnTo>
                                <a:pt x="217869" y="258432"/>
                              </a:lnTo>
                              <a:lnTo>
                                <a:pt x="246195" y="222549"/>
                              </a:lnTo>
                              <a:lnTo>
                                <a:pt x="266525" y="183040"/>
                              </a:lnTo>
                              <a:lnTo>
                                <a:pt x="277380" y="140271"/>
                              </a:lnTo>
                              <a:lnTo>
                                <a:pt x="278523" y="115456"/>
                              </a:lnTo>
                              <a:lnTo>
                                <a:pt x="275667" y="91581"/>
                              </a:lnTo>
                              <a:lnTo>
                                <a:pt x="258419" y="48882"/>
                              </a:lnTo>
                              <a:lnTo>
                                <a:pt x="225647" y="16395"/>
                              </a:lnTo>
                              <a:lnTo>
                                <a:pt x="181902" y="977"/>
                              </a:lnTo>
                              <a:lnTo>
                                <a:pt x="176834" y="330"/>
                              </a:lnTo>
                              <a:lnTo>
                                <a:pt x="171602" y="0"/>
                              </a:lnTo>
                              <a:close/>
                            </a:path>
                          </a:pathLst>
                        </a:custGeom>
                        <a:solidFill>
                          <a:srgbClr val="DF6F6F"/>
                        </a:solidFill>
                      </wps:spPr>
                      <wps:bodyPr rot="0">
                        <a:prstTxWarp prst="textNoShape">
                          <a:avLst/>
                        </a:prstTxWarp>
                        <a:noAutofit/>
                      </wps:bodyPr>
                    </wps:wsp>
                    <wps:wsp>
                      <wps:cNvPr id="254" name="Graphic 93"/>
                      <wps:cNvSpPr/>
                      <wps:spPr bwMode="auto">
                        <a:xfrm>
                          <a:off x="4127" y="9039"/>
                          <a:ext cx="278765" cy="372745"/>
                        </a:xfrm>
                        <a:custGeom>
                          <a:avLst/>
                          <a:gdLst/>
                          <a:ahLst/>
                          <a:cxnLst/>
                          <a:rect l="l" t="t" r="r" b="b"/>
                          <a:pathLst>
                            <a:path w="278765" h="372745" fill="norm" stroke="1" extrusionOk="0">
                              <a:moveTo>
                                <a:pt x="181902" y="977"/>
                              </a:moveTo>
                              <a:lnTo>
                                <a:pt x="225647" y="16395"/>
                              </a:lnTo>
                              <a:lnTo>
                                <a:pt x="258419" y="48882"/>
                              </a:lnTo>
                              <a:lnTo>
                                <a:pt x="275667" y="91581"/>
                              </a:lnTo>
                              <a:lnTo>
                                <a:pt x="278523" y="115456"/>
                              </a:lnTo>
                              <a:lnTo>
                                <a:pt x="277380" y="140271"/>
                              </a:lnTo>
                              <a:lnTo>
                                <a:pt x="266525" y="183040"/>
                              </a:lnTo>
                              <a:lnTo>
                                <a:pt x="246195" y="222549"/>
                              </a:lnTo>
                              <a:lnTo>
                                <a:pt x="217869" y="258432"/>
                              </a:lnTo>
                              <a:lnTo>
                                <a:pt x="183026" y="290323"/>
                              </a:lnTo>
                              <a:lnTo>
                                <a:pt x="143143" y="317858"/>
                              </a:lnTo>
                              <a:lnTo>
                                <a:pt x="99701" y="340669"/>
                              </a:lnTo>
                              <a:lnTo>
                                <a:pt x="54177" y="358393"/>
                              </a:lnTo>
                              <a:lnTo>
                                <a:pt x="8051" y="370662"/>
                              </a:lnTo>
                              <a:lnTo>
                                <a:pt x="0" y="372300"/>
                              </a:lnTo>
                              <a:lnTo>
                                <a:pt x="13690" y="264452"/>
                              </a:lnTo>
                              <a:lnTo>
                                <a:pt x="17767" y="263575"/>
                              </a:lnTo>
                              <a:lnTo>
                                <a:pt x="43439" y="256799"/>
                              </a:lnTo>
                              <a:lnTo>
                                <a:pt x="66946" y="248015"/>
                              </a:lnTo>
                              <a:lnTo>
                                <a:pt x="88402" y="237168"/>
                              </a:lnTo>
                              <a:lnTo>
                                <a:pt x="107924" y="224205"/>
                              </a:lnTo>
                              <a:lnTo>
                                <a:pt x="73043" y="211076"/>
                              </a:lnTo>
                              <a:lnTo>
                                <a:pt x="47301" y="187559"/>
                              </a:lnTo>
                              <a:lnTo>
                                <a:pt x="32522" y="155975"/>
                              </a:lnTo>
                              <a:lnTo>
                                <a:pt x="30530" y="118643"/>
                              </a:lnTo>
                              <a:lnTo>
                                <a:pt x="45598" y="71039"/>
                              </a:lnTo>
                              <a:lnTo>
                                <a:pt x="75472" y="33456"/>
                              </a:lnTo>
                              <a:lnTo>
                                <a:pt x="116820" y="8806"/>
                              </a:lnTo>
                              <a:lnTo>
                                <a:pt x="166306" y="0"/>
                              </a:lnTo>
                              <a:lnTo>
                                <a:pt x="171602" y="0"/>
                              </a:lnTo>
                              <a:lnTo>
                                <a:pt x="176834" y="330"/>
                              </a:lnTo>
                              <a:lnTo>
                                <a:pt x="181902" y="977"/>
                              </a:lnTo>
                              <a:close/>
                            </a:path>
                          </a:pathLst>
                        </a:custGeom>
                        <a:ln w="8255">
                          <a:solidFill>
                            <a:srgbClr val="DF6F6F"/>
                          </a:solidFill>
                          <a:prstDash val="solid"/>
                        </a:ln>
                      </wps:spPr>
                      <wps:bodyPr rot="0">
                        <a:prstTxWarp prst="textNoShape">
                          <a:avLst/>
                        </a:prstTxWarp>
                        <a:noAutofit/>
                      </wps:bodyPr>
                    </wps:wsp>
                    <wps:wsp>
                      <wps:cNvPr id="255" name="Graphic 94"/>
                      <wps:cNvSpPr/>
                      <wps:spPr bwMode="auto">
                        <a:xfrm>
                          <a:off x="269123" y="4127"/>
                          <a:ext cx="278765" cy="372745"/>
                        </a:xfrm>
                        <a:custGeom>
                          <a:avLst/>
                          <a:gdLst/>
                          <a:ahLst/>
                          <a:cxnLst/>
                          <a:rect l="l" t="t" r="r" b="b"/>
                          <a:pathLst>
                            <a:path w="278765" h="372745" fill="norm" stroke="1" extrusionOk="0">
                              <a:moveTo>
                                <a:pt x="171602" y="12"/>
                              </a:moveTo>
                              <a:lnTo>
                                <a:pt x="116820" y="8813"/>
                              </a:lnTo>
                              <a:lnTo>
                                <a:pt x="75472" y="33467"/>
                              </a:lnTo>
                              <a:lnTo>
                                <a:pt x="45598" y="71051"/>
                              </a:lnTo>
                              <a:lnTo>
                                <a:pt x="30530" y="118656"/>
                              </a:lnTo>
                              <a:lnTo>
                                <a:pt x="32522" y="155988"/>
                              </a:lnTo>
                              <a:lnTo>
                                <a:pt x="47301" y="187571"/>
                              </a:lnTo>
                              <a:lnTo>
                                <a:pt x="73043" y="211083"/>
                              </a:lnTo>
                              <a:lnTo>
                                <a:pt x="107924" y="224205"/>
                              </a:lnTo>
                              <a:lnTo>
                                <a:pt x="88417" y="237169"/>
                              </a:lnTo>
                              <a:lnTo>
                                <a:pt x="66965" y="248016"/>
                              </a:lnTo>
                              <a:lnTo>
                                <a:pt x="43454" y="256804"/>
                              </a:lnTo>
                              <a:lnTo>
                                <a:pt x="17767" y="263588"/>
                              </a:lnTo>
                              <a:lnTo>
                                <a:pt x="13690" y="264464"/>
                              </a:lnTo>
                              <a:lnTo>
                                <a:pt x="0" y="372300"/>
                              </a:lnTo>
                              <a:lnTo>
                                <a:pt x="54178" y="358397"/>
                              </a:lnTo>
                              <a:lnTo>
                                <a:pt x="99703" y="340676"/>
                              </a:lnTo>
                              <a:lnTo>
                                <a:pt x="143147" y="317866"/>
                              </a:lnTo>
                              <a:lnTo>
                                <a:pt x="183030" y="290333"/>
                              </a:lnTo>
                              <a:lnTo>
                                <a:pt x="217875" y="258440"/>
                              </a:lnTo>
                              <a:lnTo>
                                <a:pt x="246201" y="222556"/>
                              </a:lnTo>
                              <a:lnTo>
                                <a:pt x="266529" y="183044"/>
                              </a:lnTo>
                              <a:lnTo>
                                <a:pt x="277380" y="140271"/>
                              </a:lnTo>
                              <a:lnTo>
                                <a:pt x="278531" y="115456"/>
                              </a:lnTo>
                              <a:lnTo>
                                <a:pt x="275678" y="91581"/>
                              </a:lnTo>
                              <a:lnTo>
                                <a:pt x="258432" y="48882"/>
                              </a:lnTo>
                              <a:lnTo>
                                <a:pt x="225661" y="16397"/>
                              </a:lnTo>
                              <a:lnTo>
                                <a:pt x="181927" y="990"/>
                              </a:lnTo>
                              <a:lnTo>
                                <a:pt x="176860" y="342"/>
                              </a:lnTo>
                              <a:lnTo>
                                <a:pt x="171602" y="12"/>
                              </a:lnTo>
                              <a:close/>
                            </a:path>
                          </a:pathLst>
                        </a:custGeom>
                        <a:solidFill>
                          <a:srgbClr val="DF6F6F"/>
                        </a:solidFill>
                      </wps:spPr>
                      <wps:bodyPr rot="0">
                        <a:prstTxWarp prst="textNoShape">
                          <a:avLst/>
                        </a:prstTxWarp>
                        <a:noAutofit/>
                      </wps:bodyPr>
                    </wps:wsp>
                    <wps:wsp>
                      <wps:cNvPr id="1984" name="Graphic 95"/>
                      <wps:cNvSpPr/>
                      <wps:spPr bwMode="auto">
                        <a:xfrm>
                          <a:off x="269123" y="4127"/>
                          <a:ext cx="278765" cy="372745"/>
                        </a:xfrm>
                        <a:custGeom>
                          <a:avLst/>
                          <a:gdLst/>
                          <a:ahLst/>
                          <a:cxnLst/>
                          <a:rect l="l" t="t" r="r" b="b"/>
                          <a:pathLst>
                            <a:path w="278765" h="372745" fill="norm" stroke="1" extrusionOk="0">
                              <a:moveTo>
                                <a:pt x="181927" y="990"/>
                              </a:moveTo>
                              <a:lnTo>
                                <a:pt x="225661" y="16397"/>
                              </a:lnTo>
                              <a:lnTo>
                                <a:pt x="258432" y="48882"/>
                              </a:lnTo>
                              <a:lnTo>
                                <a:pt x="275678" y="91581"/>
                              </a:lnTo>
                              <a:lnTo>
                                <a:pt x="278531" y="115456"/>
                              </a:lnTo>
                              <a:lnTo>
                                <a:pt x="277380" y="140271"/>
                              </a:lnTo>
                              <a:lnTo>
                                <a:pt x="266529" y="183044"/>
                              </a:lnTo>
                              <a:lnTo>
                                <a:pt x="246201" y="222556"/>
                              </a:lnTo>
                              <a:lnTo>
                                <a:pt x="217875" y="258440"/>
                              </a:lnTo>
                              <a:lnTo>
                                <a:pt x="183030" y="290333"/>
                              </a:lnTo>
                              <a:lnTo>
                                <a:pt x="143147" y="317866"/>
                              </a:lnTo>
                              <a:lnTo>
                                <a:pt x="99703" y="340676"/>
                              </a:lnTo>
                              <a:lnTo>
                                <a:pt x="54178" y="358397"/>
                              </a:lnTo>
                              <a:lnTo>
                                <a:pt x="8051" y="370662"/>
                              </a:lnTo>
                              <a:lnTo>
                                <a:pt x="0" y="372300"/>
                              </a:lnTo>
                              <a:lnTo>
                                <a:pt x="13690" y="264464"/>
                              </a:lnTo>
                              <a:lnTo>
                                <a:pt x="17767" y="263588"/>
                              </a:lnTo>
                              <a:lnTo>
                                <a:pt x="43454" y="256804"/>
                              </a:lnTo>
                              <a:lnTo>
                                <a:pt x="66965" y="248016"/>
                              </a:lnTo>
                              <a:lnTo>
                                <a:pt x="88417" y="237169"/>
                              </a:lnTo>
                              <a:lnTo>
                                <a:pt x="107924" y="224205"/>
                              </a:lnTo>
                              <a:lnTo>
                                <a:pt x="73043" y="211083"/>
                              </a:lnTo>
                              <a:lnTo>
                                <a:pt x="47301" y="187571"/>
                              </a:lnTo>
                              <a:lnTo>
                                <a:pt x="32522" y="155988"/>
                              </a:lnTo>
                              <a:lnTo>
                                <a:pt x="30530" y="118656"/>
                              </a:lnTo>
                              <a:lnTo>
                                <a:pt x="45598" y="71051"/>
                              </a:lnTo>
                              <a:lnTo>
                                <a:pt x="75472" y="33467"/>
                              </a:lnTo>
                              <a:lnTo>
                                <a:pt x="116820" y="8813"/>
                              </a:lnTo>
                              <a:lnTo>
                                <a:pt x="166306" y="0"/>
                              </a:lnTo>
                              <a:lnTo>
                                <a:pt x="171602" y="12"/>
                              </a:lnTo>
                              <a:lnTo>
                                <a:pt x="176860" y="342"/>
                              </a:lnTo>
                              <a:lnTo>
                                <a:pt x="181927" y="990"/>
                              </a:lnTo>
                              <a:close/>
                            </a:path>
                          </a:pathLst>
                        </a:custGeom>
                        <a:ln w="8254">
                          <a:solidFill>
                            <a:srgbClr val="DF6F6F"/>
                          </a:solidFill>
                          <a:prstDash val="solid"/>
                        </a:ln>
                      </wps:spPr>
                      <wps:bodyPr rot="0">
                        <a:prstTxWarp prst="textNoShape">
                          <a:avLst/>
                        </a:prstTxWarp>
                        <a:noAutofit/>
                      </wps:bodyPr>
                    </wps:wsp>
                  </wpg:wgp>
                </a:graphicData>
              </a:graphic>
            </wp:anchor>
          </w:drawing>
        </mc:Choice>
        <mc:Fallback>
          <w:pict>
            <v:group id="group 88" o:spid="_x0000_s0000" style="position:absolute;z-index:-487124480;o:allowoverlap:true;o:allowincell:true;mso-position-horizontal-relative:page;margin-left:526.40pt;mso-position-horizontal:absolute;mso-position-vertical-relative:page;margin-top:786.30pt;mso-position-vertical:absolute;width:43.45pt;height:30.40pt;mso-wrap-distance-left:0.00pt;mso-wrap-distance-top:0.00pt;mso-wrap-distance-right:0.00pt;mso-wrap-distance-bottom:0.00pt;" coordorigin="0,0" coordsize="5518,3860">
              <v:shape id="shape 89" o:spid="_x0000_s89" style="position:absolute;left:41;top:90;width:2787;height:3727;visibility:visible;" path="m61558,0l59657,0l41905,2361l27072,8975l16356,19058l10951,31829l11664,41845l16968,50317l26201,56627l38713,60148l31711,63627l24014,66537l15581,68894l6373,70711l4910,70947l0,99880l19433,96148l35764,91394l51347,85273l65655,77887l78153,69331l88315,59704l95609,49104l99502,37630l99912,30972l98887,24567l92699,13113l80944,4398l65252,262l63433,88l61558,0xe" coordsize="100000,100000" fillcolor="#DF6F6F">
                <v:path textboxrect="0,0,100000,100000"/>
              </v:shape>
              <v:shape id="shape 90" o:spid="_x0000_s90" style="position:absolute;left:41;top:90;width:2787;height:3727;visibility:visible;" path="m65252,262l80944,4398l92699,13113l98887,24567l99912,30972l99502,37630l95609,49104l88315,59704l78153,69331l65655,77887l51347,85273l35764,91394l19433,96148l2887,99440l0,99880l4910,70947l6373,70711l15581,68894l24014,66537l31711,63627l38713,60148l26201,56627l16968,50317l11664,41845l10951,31829l16356,19058l27072,8975l41905,2361l59657,0l61558,0l63433,88l65252,262xe" coordsize="100000,100000" filled="f" strokecolor="#DF6F6F" strokeweight="0.65pt">
                <v:path textboxrect="0,0,100000,100000"/>
                <v:stroke dashstyle="solid"/>
              </v:shape>
              <v:shape id="shape 91" o:spid="_x0000_s91" style="position:absolute;left:2691;top:41;width:2787;height:3727;visibility:visible;" path="m61558,2l41905,2363l27072,8977l16356,19060l10951,31831l11664,41847l16968,50319l26201,56627l38713,60148l31715,63627l24021,66537l15588,68894l6373,70715l4910,70949l0,99880l19433,96150l35764,91396l51350,85275l65657,77889l78155,69333l88317,59706l95609,49106l99502,37630l99914,30972l98891,24567l92706,13113l80949,4398l65262,264l63442,90l61558,2xe" coordsize="100000,100000" fillcolor="#DF6F6F">
                <v:path textboxrect="0,0,100000,100000"/>
              </v:shape>
              <v:shape id="shape 92" o:spid="_x0000_s92" style="position:absolute;left:2691;top:41;width:2787;height:3727;visibility:visible;" path="m65262,264l80949,4398l92706,13113l98891,24567l99914,30972l99502,37630l95609,49106l88317,59706l78155,69333l65657,77889l51350,85275l35764,91396l19433,96150l2887,99440l0,99880l4910,70949l6373,70715l15588,68894l24021,66537l31715,63627l38713,60148l26201,56627l16968,50319l11664,41847l10951,31831l16356,19060l27072,8977l41905,2363l59657,0l61558,2l63442,90l65262,264xe" coordsize="100000,100000" filled="f" strokecolor="#DF6F6F" strokeweight="0.65pt">
                <v:path textboxrect="0,0,100000,100000"/>
                <v:stroke dashstyle="solid"/>
              </v:shape>
            </v:group>
          </w:pict>
        </mc:Fallback>
      </mc:AlternateContent>
    </w:r>
    <w:r>
      <w:rPr>
        <w:sz w:val="2"/>
      </w:rPr>
      <mc:AlternateContent>
        <mc:Choice Requires="wpg">
          <w:drawing>
            <wp:anchor xmlns:wp="http://schemas.openxmlformats.org/drawingml/2006/wordprocessingDrawing" xmlns:wp14="http://schemas.microsoft.com/office/word/2010/wordprocessingDrawing" distT="0" distB="0" distL="0" distR="0" simplePos="0" relativeHeight="487125504" behindDoc="1" locked="0" layoutInCell="1" allowOverlap="1">
              <wp:simplePos x="0" y="0"/>
              <wp:positionH relativeFrom="page">
                <wp:posOffset>6324600</wp:posOffset>
              </wp:positionH>
              <wp:positionV relativeFrom="page">
                <wp:posOffset>10151745</wp:posOffset>
              </wp:positionV>
              <wp:extent cx="317500" cy="232410"/>
              <wp:effectExtent l="0" t="0" r="0" b="0"/>
              <wp:wrapNone/>
              <wp:docPr id="34" name="Textbox 96"/>
              <wp:cNvGraphicFramePr/>
              <a:graphic xmlns:a="http://schemas.openxmlformats.org/drawingml/2006/main">
                <a:graphicData uri="http://schemas.microsoft.com/office/word/2010/wordprocessingShape">
                  <wps:wsp>
                    <wps:cNvPr id="0" name=""/>
                    <wps:cNvSpPr txBox="1"/>
                    <wps:spPr bwMode="auto">
                      <a:xfrm>
                        <a:off x="0" y="0"/>
                        <a:ext cx="317500" cy="232410"/>
                      </a:xfrm>
                      <a:prstGeom prst="rect">
                        <a:avLst/>
                      </a:prstGeom>
                    </wps:spPr>
                    <wps:txbx>
                      <w:txbxContent>
                        <w:p w14:paraId="2AE873A9" w14:textId="77777777">
                          <w:pPr>
                            <w:pBdr/>
                            <w:spacing w:before="20"/>
                            <w:ind w:left="20"/>
                            <w:rPr>
                              <w:sz w:val="28"/>
                            </w:rPr>
                          </w:pPr>
                          <w:r>
                            <w:rPr>
                              <w:color w:val="4c4d4f"/>
                              <w:spacing w:val="21"/>
                              <w:sz w:val="28"/>
                              <w:u w:val="single"/>
                            </w:rPr>
                            <w:t xml:space="preserve">  </w:t>
                          </w:r>
                          <w:r>
                            <w:rPr>
                              <w:color w:val="4c4d4f"/>
                              <w:spacing w:val="-10"/>
                              <w:sz w:val="28"/>
                              <w:u w:val="single"/>
                            </w:rPr>
                            <w:fldChar w:fldCharType="begin"/>
                          </w:r>
                          <w:r>
                            <w:rPr>
                              <w:color w:val="4c4d4f"/>
                              <w:spacing w:val="-10"/>
                              <w:sz w:val="28"/>
                              <w:u w:val="single"/>
                            </w:rPr>
                            <w:instrText xml:space="preserve"> PAGE </w:instrText>
                          </w:r>
                          <w:r>
                            <w:rPr>
                              <w:color w:val="4c4d4f"/>
                              <w:spacing w:val="-10"/>
                              <w:sz w:val="28"/>
                              <w:u w:val="single"/>
                            </w:rPr>
                            <w:fldChar w:fldCharType="separate"/>
                          </w:r>
                          <w:r>
                            <w:rPr>
                              <w:color w:val="4c4d4f"/>
                              <w:spacing w:val="-10"/>
                              <w:sz w:val="28"/>
                              <w:u w:val="single"/>
                            </w:rPr>
                            <w:t xml:space="preserve">7</w:t>
                          </w:r>
                          <w:r>
                            <w:rPr>
                              <w:color w:val="4c4d4f"/>
                              <w:spacing w:val="-10"/>
                              <w:sz w:val="28"/>
                              <w:u w:val="single"/>
                            </w:rPr>
                            <w:fldChar w:fldCharType="end"/>
                          </w:r>
                          <w:r>
                            <w:rPr>
                              <w:sz w:val="28"/>
                            </w:rPr>
                          </w:r>
                          <w:r>
                            <w:rPr>
                              <w:sz w:val="28"/>
                            </w:rPr>
                          </w:r>
                        </w:p>
                      </w:txbxContent>
                    </wps:txbx>
                    <wps:bodyPr wrap="square" lIns="0" tIns="0" rIns="0" bIns="0" rtlCol="0">
                      <a:noAutofit/>
                    </wps:bodyPr>
                  </wps:wsp>
                </a:graphicData>
              </a:graphic>
            </wp:anchor>
          </w:drawing>
        </mc:Choice>
        <mc:Fallback>
          <w:pict>
            <v:shape id="shape 93" o:spid="_x0000_s93" o:spt="202" type="#_x0000_t202" style="position:absolute;z-index:-487125504;o:allowoverlap:true;o:allowincell:true;mso-position-horizontal-relative:page;margin-left:498.00pt;mso-position-horizontal:absolute;mso-position-vertical-relative:page;margin-top:799.35pt;mso-position-vertical:absolute;width:25.00pt;height:18.30pt;mso-wrap-distance-left:0.00pt;mso-wrap-distance-top:0.00pt;mso-wrap-distance-right:0.00pt;mso-wrap-distance-bottom:0.00pt;visibility:visible;" filled="f">
              <v:textbox inset="0,0,0,0">
                <w:txbxContent>
                  <w:p w14:paraId="2AE873A9" w14:textId="77777777">
                    <w:pPr>
                      <w:pBdr/>
                      <w:spacing w:before="20"/>
                      <w:ind w:left="20"/>
                      <w:rPr>
                        <w:sz w:val="28"/>
                      </w:rPr>
                    </w:pPr>
                    <w:r>
                      <w:rPr>
                        <w:color w:val="4c4d4f"/>
                        <w:spacing w:val="21"/>
                        <w:sz w:val="28"/>
                        <w:u w:val="single"/>
                      </w:rPr>
                      <w:t xml:space="preserve">  </w:t>
                    </w:r>
                    <w:r>
                      <w:rPr>
                        <w:color w:val="4c4d4f"/>
                        <w:spacing w:val="-10"/>
                        <w:sz w:val="28"/>
                        <w:u w:val="single"/>
                      </w:rPr>
                      <w:fldChar w:fldCharType="begin"/>
                    </w:r>
                    <w:r>
                      <w:rPr>
                        <w:color w:val="4c4d4f"/>
                        <w:spacing w:val="-10"/>
                        <w:sz w:val="28"/>
                        <w:u w:val="single"/>
                      </w:rPr>
                      <w:instrText xml:space="preserve"> PAGE </w:instrText>
                    </w:r>
                    <w:r>
                      <w:rPr>
                        <w:color w:val="4c4d4f"/>
                        <w:spacing w:val="-10"/>
                        <w:sz w:val="28"/>
                        <w:u w:val="single"/>
                      </w:rPr>
                      <w:fldChar w:fldCharType="separate"/>
                    </w:r>
                    <w:r>
                      <w:rPr>
                        <w:color w:val="4c4d4f"/>
                        <w:spacing w:val="-10"/>
                        <w:sz w:val="28"/>
                        <w:u w:val="single"/>
                      </w:rPr>
                      <w:t xml:space="preserve">7</w:t>
                    </w:r>
                    <w:r>
                      <w:rPr>
                        <w:color w:val="4c4d4f"/>
                        <w:spacing w:val="-10"/>
                        <w:sz w:val="28"/>
                        <w:u w:val="single"/>
                      </w:rPr>
                      <w:fldChar w:fldCharType="end"/>
                    </w:r>
                    <w:r>
                      <w:rPr>
                        <w:sz w:val="28"/>
                      </w:rPr>
                    </w:r>
                    <w:r>
                      <w:rPr>
                        <w:sz w:val="28"/>
                      </w:rPr>
                    </w:r>
                  </w:p>
                </w:txbxContent>
              </v:textbox>
            </v:shape>
          </w:pict>
        </mc:Fallback>
      </mc:AlternateContent>
    </w:r>
    <w:r>
      <w:rPr>
        <w:sz w:val="2"/>
      </w:rPr>
    </w:r>
    <w:r>
      <w:rPr>
        <w:sz w:val="2"/>
      </w:rPr>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F0934F3" w14:textId="77777777">
    <w:pPr>
      <w:pStyle w:val="3200"/>
      <w:pBdr/>
      <w:spacing w:line="14" w:lineRule="auto"/>
      <w:ind/>
      <w:rPr>
        <w:sz w:val="20"/>
      </w:rPr>
    </w:pPr>
    <w:r>
      <mc:AlternateContent>
        <mc:Choice Requires="wpg">
          <w:drawing>
            <wp:anchor xmlns:wp="http://schemas.openxmlformats.org/drawingml/2006/wordprocessingDrawing" xmlns:wp14="http://schemas.microsoft.com/office/word/2010/wordprocessingDrawing" distT="0" distB="0" distL="0" distR="0" simplePos="0" relativeHeight="487100928" behindDoc="1" locked="0" layoutInCell="1" allowOverlap="1">
              <wp:simplePos x="0" y="0"/>
              <wp:positionH relativeFrom="page">
                <wp:posOffset>6828123</wp:posOffset>
              </wp:positionH>
              <wp:positionV relativeFrom="page">
                <wp:posOffset>9983261</wp:posOffset>
              </wp:positionV>
              <wp:extent cx="551815" cy="386080"/>
              <wp:effectExtent l="0" t="0" r="0" b="0"/>
              <wp:wrapNone/>
              <wp:docPr id="35" name="Group 138"/>
              <wp:cNvGraphicFramePr/>
              <a:graphic xmlns:a="http://schemas.openxmlformats.org/drawingml/2006/main">
                <a:graphicData uri="http://schemas.microsoft.com/office/word/2010/wordprocessingGroup">
                  <wpg:wgp>
                    <wpg:cNvGrpSpPr/>
                    <wpg:grpSpPr bwMode="auto">
                      <a:xfrm>
                        <a:off x="0" y="0"/>
                        <a:ext cx="551815" cy="386080"/>
                        <a:chOff x="0" y="0"/>
                        <a:chExt cx="551815" cy="386080"/>
                      </a:xfrm>
                    </wpg:grpSpPr>
                    <wps:wsp>
                      <wps:cNvPr id="139" name="Graphic 139"/>
                      <wps:cNvSpPr/>
                      <wps:spPr bwMode="auto">
                        <a:xfrm>
                          <a:off x="4127" y="9039"/>
                          <a:ext cx="278765" cy="372745"/>
                        </a:xfrm>
                        <a:custGeom>
                          <a:avLst/>
                          <a:gdLst/>
                          <a:ahLst/>
                          <a:cxnLst/>
                          <a:rect l="l" t="t" r="r" b="b"/>
                          <a:pathLst>
                            <a:path w="278765" h="372745" fill="norm" stroke="1" extrusionOk="0">
                              <a:moveTo>
                                <a:pt x="171602" y="0"/>
                              </a:moveTo>
                              <a:lnTo>
                                <a:pt x="166306" y="0"/>
                              </a:lnTo>
                              <a:lnTo>
                                <a:pt x="116820" y="8806"/>
                              </a:lnTo>
                              <a:lnTo>
                                <a:pt x="75472" y="33456"/>
                              </a:lnTo>
                              <a:lnTo>
                                <a:pt x="45598" y="71039"/>
                              </a:lnTo>
                              <a:lnTo>
                                <a:pt x="30530" y="118643"/>
                              </a:lnTo>
                              <a:lnTo>
                                <a:pt x="32522" y="155975"/>
                              </a:lnTo>
                              <a:lnTo>
                                <a:pt x="47301" y="187559"/>
                              </a:lnTo>
                              <a:lnTo>
                                <a:pt x="73043" y="211076"/>
                              </a:lnTo>
                              <a:lnTo>
                                <a:pt x="107924" y="224205"/>
                              </a:lnTo>
                              <a:lnTo>
                                <a:pt x="88402" y="237168"/>
                              </a:lnTo>
                              <a:lnTo>
                                <a:pt x="66946" y="248015"/>
                              </a:lnTo>
                              <a:lnTo>
                                <a:pt x="43439" y="256799"/>
                              </a:lnTo>
                              <a:lnTo>
                                <a:pt x="17767" y="263575"/>
                              </a:lnTo>
                              <a:lnTo>
                                <a:pt x="13690" y="264452"/>
                              </a:lnTo>
                              <a:lnTo>
                                <a:pt x="0" y="372300"/>
                              </a:lnTo>
                              <a:lnTo>
                                <a:pt x="54177" y="358393"/>
                              </a:lnTo>
                              <a:lnTo>
                                <a:pt x="99701" y="340669"/>
                              </a:lnTo>
                              <a:lnTo>
                                <a:pt x="143143" y="317858"/>
                              </a:lnTo>
                              <a:lnTo>
                                <a:pt x="183026" y="290323"/>
                              </a:lnTo>
                              <a:lnTo>
                                <a:pt x="217869" y="258432"/>
                              </a:lnTo>
                              <a:lnTo>
                                <a:pt x="246195" y="222549"/>
                              </a:lnTo>
                              <a:lnTo>
                                <a:pt x="266525" y="183040"/>
                              </a:lnTo>
                              <a:lnTo>
                                <a:pt x="277380" y="140271"/>
                              </a:lnTo>
                              <a:lnTo>
                                <a:pt x="278523" y="115456"/>
                              </a:lnTo>
                              <a:lnTo>
                                <a:pt x="275667" y="91581"/>
                              </a:lnTo>
                              <a:lnTo>
                                <a:pt x="258419" y="48882"/>
                              </a:lnTo>
                              <a:lnTo>
                                <a:pt x="225647" y="16395"/>
                              </a:lnTo>
                              <a:lnTo>
                                <a:pt x="181902" y="977"/>
                              </a:lnTo>
                              <a:lnTo>
                                <a:pt x="176834" y="330"/>
                              </a:lnTo>
                              <a:lnTo>
                                <a:pt x="171602" y="0"/>
                              </a:lnTo>
                              <a:close/>
                            </a:path>
                          </a:pathLst>
                        </a:custGeom>
                        <a:solidFill>
                          <a:srgbClr val="DF6F6F"/>
                        </a:solidFill>
                      </wps:spPr>
                      <wps:bodyPr rot="0">
                        <a:prstTxWarp prst="textNoShape">
                          <a:avLst/>
                        </a:prstTxWarp>
                        <a:noAutofit/>
                      </wps:bodyPr>
                    </wps:wsp>
                    <wps:wsp>
                      <wps:cNvPr id="140" name="Graphic 140"/>
                      <wps:cNvSpPr/>
                      <wps:spPr bwMode="auto">
                        <a:xfrm>
                          <a:off x="4127" y="9039"/>
                          <a:ext cx="278765" cy="372745"/>
                        </a:xfrm>
                        <a:custGeom>
                          <a:avLst/>
                          <a:gdLst/>
                          <a:ahLst/>
                          <a:cxnLst/>
                          <a:rect l="l" t="t" r="r" b="b"/>
                          <a:pathLst>
                            <a:path w="278765" h="372745" fill="norm" stroke="1" extrusionOk="0">
                              <a:moveTo>
                                <a:pt x="181902" y="977"/>
                              </a:moveTo>
                              <a:lnTo>
                                <a:pt x="225647" y="16395"/>
                              </a:lnTo>
                              <a:lnTo>
                                <a:pt x="258419" y="48882"/>
                              </a:lnTo>
                              <a:lnTo>
                                <a:pt x="275667" y="91581"/>
                              </a:lnTo>
                              <a:lnTo>
                                <a:pt x="278523" y="115456"/>
                              </a:lnTo>
                              <a:lnTo>
                                <a:pt x="277380" y="140271"/>
                              </a:lnTo>
                              <a:lnTo>
                                <a:pt x="266525" y="183040"/>
                              </a:lnTo>
                              <a:lnTo>
                                <a:pt x="246195" y="222549"/>
                              </a:lnTo>
                              <a:lnTo>
                                <a:pt x="217869" y="258432"/>
                              </a:lnTo>
                              <a:lnTo>
                                <a:pt x="183026" y="290323"/>
                              </a:lnTo>
                              <a:lnTo>
                                <a:pt x="143143" y="317858"/>
                              </a:lnTo>
                              <a:lnTo>
                                <a:pt x="99701" y="340669"/>
                              </a:lnTo>
                              <a:lnTo>
                                <a:pt x="54177" y="358393"/>
                              </a:lnTo>
                              <a:lnTo>
                                <a:pt x="8051" y="370662"/>
                              </a:lnTo>
                              <a:lnTo>
                                <a:pt x="0" y="372300"/>
                              </a:lnTo>
                              <a:lnTo>
                                <a:pt x="13690" y="264452"/>
                              </a:lnTo>
                              <a:lnTo>
                                <a:pt x="17767" y="263575"/>
                              </a:lnTo>
                              <a:lnTo>
                                <a:pt x="43439" y="256799"/>
                              </a:lnTo>
                              <a:lnTo>
                                <a:pt x="66946" y="248015"/>
                              </a:lnTo>
                              <a:lnTo>
                                <a:pt x="88402" y="237168"/>
                              </a:lnTo>
                              <a:lnTo>
                                <a:pt x="107924" y="224205"/>
                              </a:lnTo>
                              <a:lnTo>
                                <a:pt x="73043" y="211076"/>
                              </a:lnTo>
                              <a:lnTo>
                                <a:pt x="47301" y="187559"/>
                              </a:lnTo>
                              <a:lnTo>
                                <a:pt x="32522" y="155975"/>
                              </a:lnTo>
                              <a:lnTo>
                                <a:pt x="30530" y="118643"/>
                              </a:lnTo>
                              <a:lnTo>
                                <a:pt x="45598" y="71039"/>
                              </a:lnTo>
                              <a:lnTo>
                                <a:pt x="75472" y="33456"/>
                              </a:lnTo>
                              <a:lnTo>
                                <a:pt x="116820" y="8806"/>
                              </a:lnTo>
                              <a:lnTo>
                                <a:pt x="166306" y="0"/>
                              </a:lnTo>
                              <a:lnTo>
                                <a:pt x="171602" y="0"/>
                              </a:lnTo>
                              <a:lnTo>
                                <a:pt x="176834" y="330"/>
                              </a:lnTo>
                              <a:lnTo>
                                <a:pt x="181902" y="977"/>
                              </a:lnTo>
                              <a:close/>
                            </a:path>
                          </a:pathLst>
                        </a:custGeom>
                        <a:ln w="8255">
                          <a:solidFill>
                            <a:srgbClr val="DF6F6F"/>
                          </a:solidFill>
                          <a:prstDash val="solid"/>
                        </a:ln>
                      </wps:spPr>
                      <wps:bodyPr rot="0">
                        <a:prstTxWarp prst="textNoShape">
                          <a:avLst/>
                        </a:prstTxWarp>
                        <a:noAutofit/>
                      </wps:bodyPr>
                    </wps:wsp>
                    <wps:wsp>
                      <wps:cNvPr id="141" name="Graphic 141"/>
                      <wps:cNvSpPr/>
                      <wps:spPr bwMode="auto">
                        <a:xfrm>
                          <a:off x="269123" y="4127"/>
                          <a:ext cx="278765" cy="372745"/>
                        </a:xfrm>
                        <a:custGeom>
                          <a:avLst/>
                          <a:gdLst/>
                          <a:ahLst/>
                          <a:cxnLst/>
                          <a:rect l="l" t="t" r="r" b="b"/>
                          <a:pathLst>
                            <a:path w="278765" h="372745" fill="norm" stroke="1" extrusionOk="0">
                              <a:moveTo>
                                <a:pt x="171602" y="12"/>
                              </a:moveTo>
                              <a:lnTo>
                                <a:pt x="116820" y="8813"/>
                              </a:lnTo>
                              <a:lnTo>
                                <a:pt x="75472" y="33467"/>
                              </a:lnTo>
                              <a:lnTo>
                                <a:pt x="45598" y="71051"/>
                              </a:lnTo>
                              <a:lnTo>
                                <a:pt x="30530" y="118656"/>
                              </a:lnTo>
                              <a:lnTo>
                                <a:pt x="32522" y="155988"/>
                              </a:lnTo>
                              <a:lnTo>
                                <a:pt x="47301" y="187571"/>
                              </a:lnTo>
                              <a:lnTo>
                                <a:pt x="73043" y="211083"/>
                              </a:lnTo>
                              <a:lnTo>
                                <a:pt x="107924" y="224205"/>
                              </a:lnTo>
                              <a:lnTo>
                                <a:pt x="88417" y="237169"/>
                              </a:lnTo>
                              <a:lnTo>
                                <a:pt x="66965" y="248016"/>
                              </a:lnTo>
                              <a:lnTo>
                                <a:pt x="43454" y="256804"/>
                              </a:lnTo>
                              <a:lnTo>
                                <a:pt x="17767" y="263588"/>
                              </a:lnTo>
                              <a:lnTo>
                                <a:pt x="13690" y="264464"/>
                              </a:lnTo>
                              <a:lnTo>
                                <a:pt x="0" y="372300"/>
                              </a:lnTo>
                              <a:lnTo>
                                <a:pt x="54178" y="358397"/>
                              </a:lnTo>
                              <a:lnTo>
                                <a:pt x="99703" y="340676"/>
                              </a:lnTo>
                              <a:lnTo>
                                <a:pt x="143147" y="317866"/>
                              </a:lnTo>
                              <a:lnTo>
                                <a:pt x="183030" y="290333"/>
                              </a:lnTo>
                              <a:lnTo>
                                <a:pt x="217875" y="258440"/>
                              </a:lnTo>
                              <a:lnTo>
                                <a:pt x="246201" y="222556"/>
                              </a:lnTo>
                              <a:lnTo>
                                <a:pt x="266529" y="183044"/>
                              </a:lnTo>
                              <a:lnTo>
                                <a:pt x="277380" y="140271"/>
                              </a:lnTo>
                              <a:lnTo>
                                <a:pt x="278531" y="115456"/>
                              </a:lnTo>
                              <a:lnTo>
                                <a:pt x="275678" y="91581"/>
                              </a:lnTo>
                              <a:lnTo>
                                <a:pt x="258432" y="48882"/>
                              </a:lnTo>
                              <a:lnTo>
                                <a:pt x="225661" y="16397"/>
                              </a:lnTo>
                              <a:lnTo>
                                <a:pt x="181927" y="990"/>
                              </a:lnTo>
                              <a:lnTo>
                                <a:pt x="176860" y="342"/>
                              </a:lnTo>
                              <a:lnTo>
                                <a:pt x="171602" y="12"/>
                              </a:lnTo>
                              <a:close/>
                            </a:path>
                          </a:pathLst>
                        </a:custGeom>
                        <a:solidFill>
                          <a:srgbClr val="DF6F6F"/>
                        </a:solidFill>
                      </wps:spPr>
                      <wps:bodyPr rot="0">
                        <a:prstTxWarp prst="textNoShape">
                          <a:avLst/>
                        </a:prstTxWarp>
                        <a:noAutofit/>
                      </wps:bodyPr>
                    </wps:wsp>
                    <wps:wsp>
                      <wps:cNvPr id="142" name="Graphic 142"/>
                      <wps:cNvSpPr/>
                      <wps:spPr bwMode="auto">
                        <a:xfrm>
                          <a:off x="269123" y="4127"/>
                          <a:ext cx="278765" cy="372745"/>
                        </a:xfrm>
                        <a:custGeom>
                          <a:avLst/>
                          <a:gdLst/>
                          <a:ahLst/>
                          <a:cxnLst/>
                          <a:rect l="l" t="t" r="r" b="b"/>
                          <a:pathLst>
                            <a:path w="278765" h="372745" fill="norm" stroke="1" extrusionOk="0">
                              <a:moveTo>
                                <a:pt x="181927" y="990"/>
                              </a:moveTo>
                              <a:lnTo>
                                <a:pt x="225661" y="16397"/>
                              </a:lnTo>
                              <a:lnTo>
                                <a:pt x="258432" y="48882"/>
                              </a:lnTo>
                              <a:lnTo>
                                <a:pt x="275678" y="91581"/>
                              </a:lnTo>
                              <a:lnTo>
                                <a:pt x="278531" y="115456"/>
                              </a:lnTo>
                              <a:lnTo>
                                <a:pt x="277380" y="140271"/>
                              </a:lnTo>
                              <a:lnTo>
                                <a:pt x="266529" y="183044"/>
                              </a:lnTo>
                              <a:lnTo>
                                <a:pt x="246201" y="222556"/>
                              </a:lnTo>
                              <a:lnTo>
                                <a:pt x="217875" y="258440"/>
                              </a:lnTo>
                              <a:lnTo>
                                <a:pt x="183030" y="290333"/>
                              </a:lnTo>
                              <a:lnTo>
                                <a:pt x="143147" y="317866"/>
                              </a:lnTo>
                              <a:lnTo>
                                <a:pt x="99703" y="340676"/>
                              </a:lnTo>
                              <a:lnTo>
                                <a:pt x="54178" y="358397"/>
                              </a:lnTo>
                              <a:lnTo>
                                <a:pt x="8051" y="370662"/>
                              </a:lnTo>
                              <a:lnTo>
                                <a:pt x="0" y="372300"/>
                              </a:lnTo>
                              <a:lnTo>
                                <a:pt x="13690" y="264464"/>
                              </a:lnTo>
                              <a:lnTo>
                                <a:pt x="17767" y="263588"/>
                              </a:lnTo>
                              <a:lnTo>
                                <a:pt x="43454" y="256804"/>
                              </a:lnTo>
                              <a:lnTo>
                                <a:pt x="66965" y="248016"/>
                              </a:lnTo>
                              <a:lnTo>
                                <a:pt x="88417" y="237169"/>
                              </a:lnTo>
                              <a:lnTo>
                                <a:pt x="107924" y="224205"/>
                              </a:lnTo>
                              <a:lnTo>
                                <a:pt x="73043" y="211083"/>
                              </a:lnTo>
                              <a:lnTo>
                                <a:pt x="47301" y="187571"/>
                              </a:lnTo>
                              <a:lnTo>
                                <a:pt x="32522" y="155988"/>
                              </a:lnTo>
                              <a:lnTo>
                                <a:pt x="30530" y="118656"/>
                              </a:lnTo>
                              <a:lnTo>
                                <a:pt x="45598" y="71051"/>
                              </a:lnTo>
                              <a:lnTo>
                                <a:pt x="75472" y="33467"/>
                              </a:lnTo>
                              <a:lnTo>
                                <a:pt x="116820" y="8813"/>
                              </a:lnTo>
                              <a:lnTo>
                                <a:pt x="166306" y="0"/>
                              </a:lnTo>
                              <a:lnTo>
                                <a:pt x="171602" y="12"/>
                              </a:lnTo>
                              <a:lnTo>
                                <a:pt x="176860" y="342"/>
                              </a:lnTo>
                              <a:lnTo>
                                <a:pt x="181927" y="990"/>
                              </a:lnTo>
                              <a:close/>
                            </a:path>
                          </a:pathLst>
                        </a:custGeom>
                        <a:ln w="8254">
                          <a:solidFill>
                            <a:srgbClr val="DF6F6F"/>
                          </a:solidFill>
                          <a:prstDash val="solid"/>
                        </a:ln>
                      </wps:spPr>
                      <wps:bodyPr rot="0">
                        <a:prstTxWarp prst="textNoShape">
                          <a:avLst/>
                        </a:prstTxWarp>
                        <a:noAutofit/>
                      </wps:bodyPr>
                    </wps:wsp>
                  </wpg:wgp>
                </a:graphicData>
              </a:graphic>
            </wp:anchor>
          </w:drawing>
        </mc:Choice>
        <mc:Fallback>
          <w:pict>
            <v:group id="group 94" o:spid="_x0000_s0000" style="position:absolute;z-index:-487100928;o:allowoverlap:true;o:allowincell:true;mso-position-horizontal-relative:page;margin-left:537.65pt;mso-position-horizontal:absolute;mso-position-vertical-relative:page;margin-top:786.08pt;mso-position-vertical:absolute;width:43.45pt;height:30.40pt;mso-wrap-distance-left:0.00pt;mso-wrap-distance-top:0.00pt;mso-wrap-distance-right:0.00pt;mso-wrap-distance-bottom:0.00pt;" coordorigin="0,0" coordsize="5518,3860">
              <v:shape id="shape 95" o:spid="_x0000_s95" style="position:absolute;left:41;top:90;width:2787;height:3727;visibility:visible;" path="m61558,0l59657,0l41905,2361l27072,8975l16356,19058l10951,31829l11664,41845l16968,50317l26201,56627l38713,60148l31711,63627l24014,66537l15581,68894l6373,70711l4910,70947l0,99880l19433,96148l35764,91394l51347,85273l65655,77887l78153,69331l88315,59704l95609,49104l99502,37630l99912,30972l98887,24567l92699,13113l80944,4398l65252,262l63433,88l61558,0xe" coordsize="100000,100000" fillcolor="#DF6F6F">
                <v:path textboxrect="0,0,100000,100000"/>
              </v:shape>
              <v:shape id="shape 96" o:spid="_x0000_s96" style="position:absolute;left:41;top:90;width:2787;height:3727;visibility:visible;" path="m65252,262l80944,4398l92699,13113l98887,24567l99912,30972l99502,37630l95609,49104l88315,59704l78153,69331l65655,77887l51347,85273l35764,91394l19433,96148l2887,99440l0,99880l4910,70947l6373,70711l15581,68894l24014,66537l31711,63627l38713,60148l26201,56627l16968,50317l11664,41845l10951,31829l16356,19058l27072,8975l41905,2361l59657,0l61558,0l63433,88l65252,262xe" coordsize="100000,100000" filled="f" strokecolor="#DF6F6F" strokeweight="0.65pt">
                <v:path textboxrect="0,0,100000,100000"/>
                <v:stroke dashstyle="solid"/>
              </v:shape>
              <v:shape id="shape 97" o:spid="_x0000_s97" style="position:absolute;left:2691;top:41;width:2787;height:3727;visibility:visible;" path="m61558,2l41905,2363l27072,8977l16356,19060l10951,31831l11664,41847l16968,50319l26201,56627l38713,60148l31715,63627l24021,66537l15588,68894l6373,70715l4910,70949l0,99880l19433,96150l35764,91396l51350,85275l65657,77889l78155,69333l88317,59706l95609,49106l99502,37630l99914,30972l98891,24567l92706,13113l80949,4398l65262,264l63442,90l61558,2xe" coordsize="100000,100000" fillcolor="#DF6F6F">
                <v:path textboxrect="0,0,100000,100000"/>
              </v:shape>
              <v:shape id="shape 98" o:spid="_x0000_s98" style="position:absolute;left:2691;top:41;width:2787;height:3727;visibility:visible;" path="m65262,264l80949,4398l92706,13113l98891,24567l99914,30972l99502,37630l95609,49106l88317,59706l78155,69333l65657,77889l51350,85275l35764,91396l19433,96150l2887,99440l0,99880l4910,70949l6373,70715l15588,68894l24021,66537l31715,63627l38713,60148l26201,56627l16968,50319l11664,41847l10951,31831l16356,19060l27072,8977l41905,2363l59657,0l61558,2l63442,90l65262,264xe" coordsize="100000,100000" filled="f" strokecolor="#DF6F6F" strokeweight="0.65pt">
                <v:path textboxrect="0,0,100000,100000"/>
                <v:stroke dashstyle="solid"/>
              </v:shape>
            </v:group>
          </w:pict>
        </mc:Fallback>
      </mc:AlternateContent>
    </w:r>
    <w:r>
      <mc:AlternateContent>
        <mc:Choice Requires="wpg">
          <w:drawing>
            <wp:anchor xmlns:wp="http://schemas.openxmlformats.org/drawingml/2006/wordprocessingDrawing" xmlns:wp14="http://schemas.microsoft.com/office/word/2010/wordprocessingDrawing" distT="0" distB="0" distL="0" distR="0" simplePos="0" relativeHeight="487101440" behindDoc="1" locked="0" layoutInCell="1" allowOverlap="1">
              <wp:simplePos x="0" y="0"/>
              <wp:positionH relativeFrom="page">
                <wp:posOffset>6467299</wp:posOffset>
              </wp:positionH>
              <wp:positionV relativeFrom="page">
                <wp:posOffset>10148951</wp:posOffset>
              </wp:positionV>
              <wp:extent cx="317500" cy="232410"/>
              <wp:effectExtent l="0" t="0" r="0" b="0"/>
              <wp:wrapNone/>
              <wp:docPr id="36" name="Textbox 143"/>
              <wp:cNvGraphicFramePr/>
              <a:graphic xmlns:a="http://schemas.openxmlformats.org/drawingml/2006/main">
                <a:graphicData uri="http://schemas.microsoft.com/office/word/2010/wordprocessingShape">
                  <wps:wsp>
                    <wps:cNvPr id="0" name=""/>
                    <wps:cNvSpPr txBox="1"/>
                    <wps:spPr bwMode="auto">
                      <a:xfrm>
                        <a:off x="0" y="0"/>
                        <a:ext cx="317500" cy="232410"/>
                      </a:xfrm>
                      <a:prstGeom prst="rect">
                        <a:avLst/>
                      </a:prstGeom>
                    </wps:spPr>
                    <wps:txbx>
                      <w:txbxContent>
                        <w:p w14:paraId="15CC2051" w14:textId="77777777">
                          <w:pPr>
                            <w:pBdr/>
                            <w:spacing w:before="20"/>
                            <w:ind w:left="20"/>
                            <w:rPr>
                              <w:sz w:val="28"/>
                            </w:rPr>
                          </w:pPr>
                          <w:r>
                            <w:rPr>
                              <w:color w:val="4c4d4f"/>
                              <w:spacing w:val="-46"/>
                              <w:sz w:val="28"/>
                              <w:u w:val="single"/>
                            </w:rPr>
                            <w:t xml:space="preserve"> </w:t>
                          </w:r>
                          <w:r>
                            <w:rPr>
                              <w:color w:val="4c4d4f"/>
                              <w:spacing w:val="-5"/>
                              <w:sz w:val="28"/>
                              <w:u w:val="single"/>
                            </w:rPr>
                            <w:fldChar w:fldCharType="begin"/>
                          </w:r>
                          <w:r>
                            <w:rPr>
                              <w:color w:val="4c4d4f"/>
                              <w:spacing w:val="-5"/>
                              <w:sz w:val="28"/>
                              <w:u w:val="single"/>
                            </w:rPr>
                            <w:instrText xml:space="preserve"> PAGE </w:instrText>
                          </w:r>
                          <w:r>
                            <w:rPr>
                              <w:color w:val="4c4d4f"/>
                              <w:spacing w:val="-5"/>
                              <w:sz w:val="28"/>
                              <w:u w:val="single"/>
                            </w:rPr>
                            <w:fldChar w:fldCharType="separate"/>
                          </w:r>
                          <w:r>
                            <w:rPr>
                              <w:color w:val="4c4d4f"/>
                              <w:spacing w:val="-5"/>
                              <w:sz w:val="28"/>
                              <w:u w:val="single"/>
                            </w:rPr>
                            <w:t xml:space="preserve">11</w:t>
                          </w:r>
                          <w:r>
                            <w:rPr>
                              <w:color w:val="4c4d4f"/>
                              <w:spacing w:val="-5"/>
                              <w:sz w:val="28"/>
                              <w:u w:val="single"/>
                            </w:rPr>
                            <w:fldChar w:fldCharType="end"/>
                          </w:r>
                          <w:r>
                            <w:rPr>
                              <w:sz w:val="28"/>
                            </w:rPr>
                          </w:r>
                          <w:r>
                            <w:rPr>
                              <w:sz w:val="28"/>
                            </w:rPr>
                          </w:r>
                        </w:p>
                      </w:txbxContent>
                    </wps:txbx>
                    <wps:bodyPr wrap="square" lIns="0" tIns="0" rIns="0" bIns="0" rtlCol="0">
                      <a:noAutofit/>
                    </wps:bodyPr>
                  </wps:wsp>
                </a:graphicData>
              </a:graphic>
            </wp:anchor>
          </w:drawing>
        </mc:Choice>
        <mc:Fallback>
          <w:pict>
            <v:shape id="shape 99" o:spid="_x0000_s99" o:spt="202" type="#_x0000_t202" style="position:absolute;z-index:-487101440;o:allowoverlap:true;o:allowincell:true;mso-position-horizontal-relative:page;margin-left:509.24pt;mso-position-horizontal:absolute;mso-position-vertical-relative:page;margin-top:799.13pt;mso-position-vertical:absolute;width:25.00pt;height:18.30pt;mso-wrap-distance-left:0.00pt;mso-wrap-distance-top:0.00pt;mso-wrap-distance-right:0.00pt;mso-wrap-distance-bottom:0.00pt;visibility:visible;" filled="f">
              <v:textbox inset="0,0,0,0">
                <w:txbxContent>
                  <w:p w14:paraId="15CC2051" w14:textId="77777777">
                    <w:pPr>
                      <w:pBdr/>
                      <w:spacing w:before="20"/>
                      <w:ind w:left="20"/>
                      <w:rPr>
                        <w:sz w:val="28"/>
                      </w:rPr>
                    </w:pPr>
                    <w:r>
                      <w:rPr>
                        <w:color w:val="4c4d4f"/>
                        <w:spacing w:val="-46"/>
                        <w:sz w:val="28"/>
                        <w:u w:val="single"/>
                      </w:rPr>
                      <w:t xml:space="preserve"> </w:t>
                    </w:r>
                    <w:r>
                      <w:rPr>
                        <w:color w:val="4c4d4f"/>
                        <w:spacing w:val="-5"/>
                        <w:sz w:val="28"/>
                        <w:u w:val="single"/>
                      </w:rPr>
                      <w:fldChar w:fldCharType="begin"/>
                    </w:r>
                    <w:r>
                      <w:rPr>
                        <w:color w:val="4c4d4f"/>
                        <w:spacing w:val="-5"/>
                        <w:sz w:val="28"/>
                        <w:u w:val="single"/>
                      </w:rPr>
                      <w:instrText xml:space="preserve"> PAGE </w:instrText>
                    </w:r>
                    <w:r>
                      <w:rPr>
                        <w:color w:val="4c4d4f"/>
                        <w:spacing w:val="-5"/>
                        <w:sz w:val="28"/>
                        <w:u w:val="single"/>
                      </w:rPr>
                      <w:fldChar w:fldCharType="separate"/>
                    </w:r>
                    <w:r>
                      <w:rPr>
                        <w:color w:val="4c4d4f"/>
                        <w:spacing w:val="-5"/>
                        <w:sz w:val="28"/>
                        <w:u w:val="single"/>
                      </w:rPr>
                      <w:t xml:space="preserve">11</w:t>
                    </w:r>
                    <w:r>
                      <w:rPr>
                        <w:color w:val="4c4d4f"/>
                        <w:spacing w:val="-5"/>
                        <w:sz w:val="28"/>
                        <w:u w:val="single"/>
                      </w:rPr>
                      <w:fldChar w:fldCharType="end"/>
                    </w:r>
                    <w:r>
                      <w:rPr>
                        <w:sz w:val="28"/>
                      </w:rPr>
                    </w:r>
                    <w:r>
                      <w:rPr>
                        <w:sz w:val="28"/>
                      </w:rPr>
                    </w:r>
                  </w:p>
                </w:txbxContent>
              </v:textbox>
            </v:shape>
          </w:pict>
        </mc:Fallback>
      </mc:AlternateContent>
    </w:r>
    <w:r>
      <w:rPr>
        <w:sz w:val="20"/>
      </w:rPr>
    </w:r>
    <w:r>
      <w:rPr>
        <w:sz w:val="20"/>
      </w:rPr>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75619E30" w14:textId="77777777">
    <w:pPr>
      <w:pStyle w:val="3200"/>
      <w:pBdr/>
      <w:spacing w:line="14" w:lineRule="auto"/>
      <w:ind/>
      <w:rPr>
        <w:sz w:val="20"/>
      </w:rPr>
    </w:pPr>
    <w:r>
      <mc:AlternateContent>
        <mc:Choice Requires="wpg">
          <w:drawing>
            <wp:anchor xmlns:wp="http://schemas.openxmlformats.org/drawingml/2006/wordprocessingDrawing" xmlns:wp14="http://schemas.microsoft.com/office/word/2010/wordprocessingDrawing" distT="0" distB="0" distL="0" distR="0" simplePos="0" relativeHeight="487100416" behindDoc="1" locked="0" layoutInCell="1" allowOverlap="1">
              <wp:simplePos x="0" y="0"/>
              <wp:positionH relativeFrom="page">
                <wp:posOffset>170900</wp:posOffset>
              </wp:positionH>
              <wp:positionV relativeFrom="page">
                <wp:posOffset>10136654</wp:posOffset>
              </wp:positionV>
              <wp:extent cx="252095" cy="232410"/>
              <wp:effectExtent l="0" t="0" r="0" b="0"/>
              <wp:wrapNone/>
              <wp:docPr id="37" name="Textbox 137"/>
              <wp:cNvGraphicFramePr/>
              <a:graphic xmlns:a="http://schemas.openxmlformats.org/drawingml/2006/main">
                <a:graphicData uri="http://schemas.microsoft.com/office/word/2010/wordprocessingShape">
                  <wps:wsp>
                    <wps:cNvPr id="0" name=""/>
                    <wps:cNvSpPr txBox="1"/>
                    <wps:spPr bwMode="auto">
                      <a:xfrm>
                        <a:off x="0" y="0"/>
                        <a:ext cx="252095" cy="232410"/>
                      </a:xfrm>
                      <a:prstGeom prst="rect">
                        <a:avLst/>
                      </a:prstGeom>
                    </wps:spPr>
                    <wps:txbx>
                      <w:txbxContent>
                        <w:p w14:paraId="484041B6" w14:textId="77777777">
                          <w:pPr>
                            <w:pBdr/>
                            <w:spacing w:before="20"/>
                            <w:ind w:left="20"/>
                            <w:rPr>
                              <w:sz w:val="28"/>
                            </w:rPr>
                          </w:pPr>
                          <w:r>
                            <w:rPr>
                              <w:color w:val="4c4d4f"/>
                              <w:spacing w:val="-5"/>
                              <w:sz w:val="28"/>
                              <w:u w:val="single"/>
                            </w:rPr>
                            <w:t xml:space="preserve">10</w:t>
                          </w:r>
                          <w:r>
                            <w:rPr>
                              <w:sz w:val="28"/>
                            </w:rPr>
                          </w:r>
                          <w:r>
                            <w:rPr>
                              <w:sz w:val="28"/>
                            </w:rPr>
                          </w:r>
                        </w:p>
                      </w:txbxContent>
                    </wps:txbx>
                    <wps:bodyPr wrap="square" lIns="0" tIns="0" rIns="0" bIns="0" rtlCol="0">
                      <a:noAutofit/>
                    </wps:bodyPr>
                  </wps:wsp>
                </a:graphicData>
              </a:graphic>
            </wp:anchor>
          </w:drawing>
        </mc:Choice>
        <mc:Fallback>
          <w:pict>
            <v:shape id="shape 100" o:spid="_x0000_s100" o:spt="202" type="#_x0000_t202" style="position:absolute;z-index:-487100416;o:allowoverlap:true;o:allowincell:true;mso-position-horizontal-relative:page;margin-left:13.46pt;mso-position-horizontal:absolute;mso-position-vertical-relative:page;margin-top:798.16pt;mso-position-vertical:absolute;width:19.85pt;height:18.30pt;mso-wrap-distance-left:0.00pt;mso-wrap-distance-top:0.00pt;mso-wrap-distance-right:0.00pt;mso-wrap-distance-bottom:0.00pt;visibility:visible;" filled="f">
              <v:textbox inset="0,0,0,0">
                <w:txbxContent>
                  <w:p w14:paraId="484041B6" w14:textId="77777777">
                    <w:pPr>
                      <w:pBdr/>
                      <w:spacing w:before="20"/>
                      <w:ind w:left="20"/>
                      <w:rPr>
                        <w:sz w:val="28"/>
                      </w:rPr>
                    </w:pPr>
                    <w:r>
                      <w:rPr>
                        <w:color w:val="4c4d4f"/>
                        <w:spacing w:val="-5"/>
                        <w:sz w:val="28"/>
                        <w:u w:val="single"/>
                      </w:rPr>
                      <w:t xml:space="preserve">10</w:t>
                    </w:r>
                    <w:r>
                      <w:rPr>
                        <w:sz w:val="28"/>
                      </w:rPr>
                    </w:r>
                    <w:r>
                      <w:rPr>
                        <w:sz w:val="28"/>
                      </w:rPr>
                    </w:r>
                  </w:p>
                </w:txbxContent>
              </v:textbox>
            </v:shape>
          </w:pict>
        </mc:Fallback>
      </mc:AlternateContent>
    </w:r>
    <w:r>
      <w:rPr>
        <w:sz w:val="20"/>
      </w:rPr>
    </w:r>
    <w:r>
      <w:rPr>
        <w:sz w:val="20"/>
      </w:rPr>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61E7C0F" w14:textId="77777777">
    <w:pPr>
      <w:pStyle w:val="3200"/>
      <w:pBdr/>
      <w:spacing w:line="14" w:lineRule="auto"/>
      <w:ind/>
      <w:rPr>
        <w:sz w:val="20"/>
      </w:rPr>
    </w:pPr>
    <w:r>
      <mc:AlternateContent>
        <mc:Choice Requires="wpg">
          <w:drawing>
            <wp:anchor xmlns:wp="http://schemas.openxmlformats.org/drawingml/2006/wordprocessingDrawing" xmlns:wp14="http://schemas.microsoft.com/office/word/2010/wordprocessingDrawing" distT="0" distB="0" distL="0" distR="0" simplePos="0" relativeHeight="487104512" behindDoc="1" locked="0" layoutInCell="1" allowOverlap="1">
              <wp:simplePos x="0" y="0"/>
              <wp:positionH relativeFrom="page">
                <wp:posOffset>6828123</wp:posOffset>
              </wp:positionH>
              <wp:positionV relativeFrom="page">
                <wp:posOffset>9983261</wp:posOffset>
              </wp:positionV>
              <wp:extent cx="551815" cy="386080"/>
              <wp:effectExtent l="0" t="0" r="0" b="0"/>
              <wp:wrapNone/>
              <wp:docPr id="38" name="Group 162"/>
              <wp:cNvGraphicFramePr/>
              <a:graphic xmlns:a="http://schemas.openxmlformats.org/drawingml/2006/main">
                <a:graphicData uri="http://schemas.microsoft.com/office/word/2010/wordprocessingGroup">
                  <wpg:wgp>
                    <wpg:cNvGrpSpPr/>
                    <wpg:grpSpPr bwMode="auto">
                      <a:xfrm>
                        <a:off x="0" y="0"/>
                        <a:ext cx="551815" cy="386080"/>
                        <a:chOff x="0" y="0"/>
                        <a:chExt cx="551815" cy="386080"/>
                      </a:xfrm>
                    </wpg:grpSpPr>
                    <wps:wsp>
                      <wps:cNvPr id="163" name="Graphic 163"/>
                      <wps:cNvSpPr/>
                      <wps:spPr bwMode="auto">
                        <a:xfrm>
                          <a:off x="4127" y="9039"/>
                          <a:ext cx="278765" cy="372745"/>
                        </a:xfrm>
                        <a:custGeom>
                          <a:avLst/>
                          <a:gdLst/>
                          <a:ahLst/>
                          <a:cxnLst/>
                          <a:rect l="l" t="t" r="r" b="b"/>
                          <a:pathLst>
                            <a:path w="278765" h="372745" fill="norm" stroke="1" extrusionOk="0">
                              <a:moveTo>
                                <a:pt x="171602" y="0"/>
                              </a:moveTo>
                              <a:lnTo>
                                <a:pt x="166306" y="0"/>
                              </a:lnTo>
                              <a:lnTo>
                                <a:pt x="116820" y="8806"/>
                              </a:lnTo>
                              <a:lnTo>
                                <a:pt x="75472" y="33456"/>
                              </a:lnTo>
                              <a:lnTo>
                                <a:pt x="45598" y="71039"/>
                              </a:lnTo>
                              <a:lnTo>
                                <a:pt x="30530" y="118643"/>
                              </a:lnTo>
                              <a:lnTo>
                                <a:pt x="32522" y="155975"/>
                              </a:lnTo>
                              <a:lnTo>
                                <a:pt x="47301" y="187559"/>
                              </a:lnTo>
                              <a:lnTo>
                                <a:pt x="73043" y="211076"/>
                              </a:lnTo>
                              <a:lnTo>
                                <a:pt x="107924" y="224205"/>
                              </a:lnTo>
                              <a:lnTo>
                                <a:pt x="88402" y="237168"/>
                              </a:lnTo>
                              <a:lnTo>
                                <a:pt x="66946" y="248015"/>
                              </a:lnTo>
                              <a:lnTo>
                                <a:pt x="43439" y="256799"/>
                              </a:lnTo>
                              <a:lnTo>
                                <a:pt x="17767" y="263575"/>
                              </a:lnTo>
                              <a:lnTo>
                                <a:pt x="13690" y="264452"/>
                              </a:lnTo>
                              <a:lnTo>
                                <a:pt x="0" y="372300"/>
                              </a:lnTo>
                              <a:lnTo>
                                <a:pt x="54177" y="358393"/>
                              </a:lnTo>
                              <a:lnTo>
                                <a:pt x="99701" y="340669"/>
                              </a:lnTo>
                              <a:lnTo>
                                <a:pt x="143143" y="317858"/>
                              </a:lnTo>
                              <a:lnTo>
                                <a:pt x="183026" y="290323"/>
                              </a:lnTo>
                              <a:lnTo>
                                <a:pt x="217869" y="258432"/>
                              </a:lnTo>
                              <a:lnTo>
                                <a:pt x="246195" y="222549"/>
                              </a:lnTo>
                              <a:lnTo>
                                <a:pt x="266525" y="183040"/>
                              </a:lnTo>
                              <a:lnTo>
                                <a:pt x="277380" y="140271"/>
                              </a:lnTo>
                              <a:lnTo>
                                <a:pt x="278523" y="115456"/>
                              </a:lnTo>
                              <a:lnTo>
                                <a:pt x="275667" y="91581"/>
                              </a:lnTo>
                              <a:lnTo>
                                <a:pt x="258419" y="48882"/>
                              </a:lnTo>
                              <a:lnTo>
                                <a:pt x="225647" y="16395"/>
                              </a:lnTo>
                              <a:lnTo>
                                <a:pt x="181902" y="977"/>
                              </a:lnTo>
                              <a:lnTo>
                                <a:pt x="176834" y="330"/>
                              </a:lnTo>
                              <a:lnTo>
                                <a:pt x="171602" y="0"/>
                              </a:lnTo>
                              <a:close/>
                            </a:path>
                          </a:pathLst>
                        </a:custGeom>
                        <a:solidFill>
                          <a:srgbClr val="DF6F6F"/>
                        </a:solidFill>
                      </wps:spPr>
                      <wps:bodyPr rot="0">
                        <a:prstTxWarp prst="textNoShape">
                          <a:avLst/>
                        </a:prstTxWarp>
                        <a:noAutofit/>
                      </wps:bodyPr>
                    </wps:wsp>
                    <wps:wsp>
                      <wps:cNvPr id="164" name="Graphic 164"/>
                      <wps:cNvSpPr/>
                      <wps:spPr bwMode="auto">
                        <a:xfrm>
                          <a:off x="4127" y="9039"/>
                          <a:ext cx="278765" cy="372745"/>
                        </a:xfrm>
                        <a:custGeom>
                          <a:avLst/>
                          <a:gdLst/>
                          <a:ahLst/>
                          <a:cxnLst/>
                          <a:rect l="l" t="t" r="r" b="b"/>
                          <a:pathLst>
                            <a:path w="278765" h="372745" fill="norm" stroke="1" extrusionOk="0">
                              <a:moveTo>
                                <a:pt x="181902" y="977"/>
                              </a:moveTo>
                              <a:lnTo>
                                <a:pt x="225647" y="16395"/>
                              </a:lnTo>
                              <a:lnTo>
                                <a:pt x="258419" y="48882"/>
                              </a:lnTo>
                              <a:lnTo>
                                <a:pt x="275667" y="91581"/>
                              </a:lnTo>
                              <a:lnTo>
                                <a:pt x="278523" y="115456"/>
                              </a:lnTo>
                              <a:lnTo>
                                <a:pt x="277380" y="140271"/>
                              </a:lnTo>
                              <a:lnTo>
                                <a:pt x="266525" y="183040"/>
                              </a:lnTo>
                              <a:lnTo>
                                <a:pt x="246195" y="222549"/>
                              </a:lnTo>
                              <a:lnTo>
                                <a:pt x="217869" y="258432"/>
                              </a:lnTo>
                              <a:lnTo>
                                <a:pt x="183026" y="290323"/>
                              </a:lnTo>
                              <a:lnTo>
                                <a:pt x="143143" y="317858"/>
                              </a:lnTo>
                              <a:lnTo>
                                <a:pt x="99701" y="340669"/>
                              </a:lnTo>
                              <a:lnTo>
                                <a:pt x="54177" y="358393"/>
                              </a:lnTo>
                              <a:lnTo>
                                <a:pt x="8051" y="370662"/>
                              </a:lnTo>
                              <a:lnTo>
                                <a:pt x="0" y="372300"/>
                              </a:lnTo>
                              <a:lnTo>
                                <a:pt x="13690" y="264452"/>
                              </a:lnTo>
                              <a:lnTo>
                                <a:pt x="17767" y="263575"/>
                              </a:lnTo>
                              <a:lnTo>
                                <a:pt x="43439" y="256799"/>
                              </a:lnTo>
                              <a:lnTo>
                                <a:pt x="66946" y="248015"/>
                              </a:lnTo>
                              <a:lnTo>
                                <a:pt x="88402" y="237168"/>
                              </a:lnTo>
                              <a:lnTo>
                                <a:pt x="107924" y="224205"/>
                              </a:lnTo>
                              <a:lnTo>
                                <a:pt x="73043" y="211076"/>
                              </a:lnTo>
                              <a:lnTo>
                                <a:pt x="47301" y="187559"/>
                              </a:lnTo>
                              <a:lnTo>
                                <a:pt x="32522" y="155975"/>
                              </a:lnTo>
                              <a:lnTo>
                                <a:pt x="30530" y="118643"/>
                              </a:lnTo>
                              <a:lnTo>
                                <a:pt x="45598" y="71039"/>
                              </a:lnTo>
                              <a:lnTo>
                                <a:pt x="75472" y="33456"/>
                              </a:lnTo>
                              <a:lnTo>
                                <a:pt x="116820" y="8806"/>
                              </a:lnTo>
                              <a:lnTo>
                                <a:pt x="166306" y="0"/>
                              </a:lnTo>
                              <a:lnTo>
                                <a:pt x="171602" y="0"/>
                              </a:lnTo>
                              <a:lnTo>
                                <a:pt x="176834" y="330"/>
                              </a:lnTo>
                              <a:lnTo>
                                <a:pt x="181902" y="977"/>
                              </a:lnTo>
                              <a:close/>
                            </a:path>
                          </a:pathLst>
                        </a:custGeom>
                        <a:ln w="8255">
                          <a:solidFill>
                            <a:srgbClr val="DF6F6F"/>
                          </a:solidFill>
                          <a:prstDash val="solid"/>
                        </a:ln>
                      </wps:spPr>
                      <wps:bodyPr rot="0">
                        <a:prstTxWarp prst="textNoShape">
                          <a:avLst/>
                        </a:prstTxWarp>
                        <a:noAutofit/>
                      </wps:bodyPr>
                    </wps:wsp>
                    <wps:wsp>
                      <wps:cNvPr id="165" name="Graphic 165"/>
                      <wps:cNvSpPr/>
                      <wps:spPr bwMode="auto">
                        <a:xfrm>
                          <a:off x="269123" y="4127"/>
                          <a:ext cx="278765" cy="372745"/>
                        </a:xfrm>
                        <a:custGeom>
                          <a:avLst/>
                          <a:gdLst/>
                          <a:ahLst/>
                          <a:cxnLst/>
                          <a:rect l="l" t="t" r="r" b="b"/>
                          <a:pathLst>
                            <a:path w="278765" h="372745" fill="norm" stroke="1" extrusionOk="0">
                              <a:moveTo>
                                <a:pt x="171602" y="12"/>
                              </a:moveTo>
                              <a:lnTo>
                                <a:pt x="116820" y="8813"/>
                              </a:lnTo>
                              <a:lnTo>
                                <a:pt x="75472" y="33467"/>
                              </a:lnTo>
                              <a:lnTo>
                                <a:pt x="45598" y="71051"/>
                              </a:lnTo>
                              <a:lnTo>
                                <a:pt x="30530" y="118656"/>
                              </a:lnTo>
                              <a:lnTo>
                                <a:pt x="32522" y="155988"/>
                              </a:lnTo>
                              <a:lnTo>
                                <a:pt x="47301" y="187571"/>
                              </a:lnTo>
                              <a:lnTo>
                                <a:pt x="73043" y="211083"/>
                              </a:lnTo>
                              <a:lnTo>
                                <a:pt x="107924" y="224205"/>
                              </a:lnTo>
                              <a:lnTo>
                                <a:pt x="88417" y="237169"/>
                              </a:lnTo>
                              <a:lnTo>
                                <a:pt x="66965" y="248016"/>
                              </a:lnTo>
                              <a:lnTo>
                                <a:pt x="43454" y="256804"/>
                              </a:lnTo>
                              <a:lnTo>
                                <a:pt x="17767" y="263588"/>
                              </a:lnTo>
                              <a:lnTo>
                                <a:pt x="13690" y="264464"/>
                              </a:lnTo>
                              <a:lnTo>
                                <a:pt x="0" y="372300"/>
                              </a:lnTo>
                              <a:lnTo>
                                <a:pt x="54178" y="358397"/>
                              </a:lnTo>
                              <a:lnTo>
                                <a:pt x="99703" y="340676"/>
                              </a:lnTo>
                              <a:lnTo>
                                <a:pt x="143147" y="317866"/>
                              </a:lnTo>
                              <a:lnTo>
                                <a:pt x="183030" y="290333"/>
                              </a:lnTo>
                              <a:lnTo>
                                <a:pt x="217875" y="258440"/>
                              </a:lnTo>
                              <a:lnTo>
                                <a:pt x="246201" y="222556"/>
                              </a:lnTo>
                              <a:lnTo>
                                <a:pt x="266529" y="183044"/>
                              </a:lnTo>
                              <a:lnTo>
                                <a:pt x="277380" y="140271"/>
                              </a:lnTo>
                              <a:lnTo>
                                <a:pt x="278531" y="115456"/>
                              </a:lnTo>
                              <a:lnTo>
                                <a:pt x="275678" y="91581"/>
                              </a:lnTo>
                              <a:lnTo>
                                <a:pt x="258432" y="48882"/>
                              </a:lnTo>
                              <a:lnTo>
                                <a:pt x="225661" y="16397"/>
                              </a:lnTo>
                              <a:lnTo>
                                <a:pt x="181927" y="990"/>
                              </a:lnTo>
                              <a:lnTo>
                                <a:pt x="176860" y="342"/>
                              </a:lnTo>
                              <a:lnTo>
                                <a:pt x="171602" y="12"/>
                              </a:lnTo>
                              <a:close/>
                            </a:path>
                          </a:pathLst>
                        </a:custGeom>
                        <a:solidFill>
                          <a:srgbClr val="DF6F6F"/>
                        </a:solidFill>
                      </wps:spPr>
                      <wps:bodyPr rot="0">
                        <a:prstTxWarp prst="textNoShape">
                          <a:avLst/>
                        </a:prstTxWarp>
                        <a:noAutofit/>
                      </wps:bodyPr>
                    </wps:wsp>
                    <wps:wsp>
                      <wps:cNvPr id="166" name="Graphic 166"/>
                      <wps:cNvSpPr/>
                      <wps:spPr bwMode="auto">
                        <a:xfrm>
                          <a:off x="269123" y="4127"/>
                          <a:ext cx="278765" cy="372745"/>
                        </a:xfrm>
                        <a:custGeom>
                          <a:avLst/>
                          <a:gdLst/>
                          <a:ahLst/>
                          <a:cxnLst/>
                          <a:rect l="l" t="t" r="r" b="b"/>
                          <a:pathLst>
                            <a:path w="278765" h="372745" fill="norm" stroke="1" extrusionOk="0">
                              <a:moveTo>
                                <a:pt x="181927" y="990"/>
                              </a:moveTo>
                              <a:lnTo>
                                <a:pt x="225661" y="16397"/>
                              </a:lnTo>
                              <a:lnTo>
                                <a:pt x="258432" y="48882"/>
                              </a:lnTo>
                              <a:lnTo>
                                <a:pt x="275678" y="91581"/>
                              </a:lnTo>
                              <a:lnTo>
                                <a:pt x="278531" y="115456"/>
                              </a:lnTo>
                              <a:lnTo>
                                <a:pt x="277380" y="140271"/>
                              </a:lnTo>
                              <a:lnTo>
                                <a:pt x="266529" y="183044"/>
                              </a:lnTo>
                              <a:lnTo>
                                <a:pt x="246201" y="222556"/>
                              </a:lnTo>
                              <a:lnTo>
                                <a:pt x="217875" y="258440"/>
                              </a:lnTo>
                              <a:lnTo>
                                <a:pt x="183030" y="290333"/>
                              </a:lnTo>
                              <a:lnTo>
                                <a:pt x="143147" y="317866"/>
                              </a:lnTo>
                              <a:lnTo>
                                <a:pt x="99703" y="340676"/>
                              </a:lnTo>
                              <a:lnTo>
                                <a:pt x="54178" y="358397"/>
                              </a:lnTo>
                              <a:lnTo>
                                <a:pt x="8051" y="370662"/>
                              </a:lnTo>
                              <a:lnTo>
                                <a:pt x="0" y="372300"/>
                              </a:lnTo>
                              <a:lnTo>
                                <a:pt x="13690" y="264464"/>
                              </a:lnTo>
                              <a:lnTo>
                                <a:pt x="17767" y="263588"/>
                              </a:lnTo>
                              <a:lnTo>
                                <a:pt x="43454" y="256804"/>
                              </a:lnTo>
                              <a:lnTo>
                                <a:pt x="66965" y="248016"/>
                              </a:lnTo>
                              <a:lnTo>
                                <a:pt x="88417" y="237169"/>
                              </a:lnTo>
                              <a:lnTo>
                                <a:pt x="107924" y="224205"/>
                              </a:lnTo>
                              <a:lnTo>
                                <a:pt x="73043" y="211083"/>
                              </a:lnTo>
                              <a:lnTo>
                                <a:pt x="47301" y="187571"/>
                              </a:lnTo>
                              <a:lnTo>
                                <a:pt x="32522" y="155988"/>
                              </a:lnTo>
                              <a:lnTo>
                                <a:pt x="30530" y="118656"/>
                              </a:lnTo>
                              <a:lnTo>
                                <a:pt x="45598" y="71051"/>
                              </a:lnTo>
                              <a:lnTo>
                                <a:pt x="75472" y="33467"/>
                              </a:lnTo>
                              <a:lnTo>
                                <a:pt x="116820" y="8813"/>
                              </a:lnTo>
                              <a:lnTo>
                                <a:pt x="166306" y="0"/>
                              </a:lnTo>
                              <a:lnTo>
                                <a:pt x="171602" y="12"/>
                              </a:lnTo>
                              <a:lnTo>
                                <a:pt x="176860" y="342"/>
                              </a:lnTo>
                              <a:lnTo>
                                <a:pt x="181927" y="990"/>
                              </a:lnTo>
                              <a:close/>
                            </a:path>
                          </a:pathLst>
                        </a:custGeom>
                        <a:ln w="8254">
                          <a:solidFill>
                            <a:srgbClr val="DF6F6F"/>
                          </a:solidFill>
                          <a:prstDash val="solid"/>
                        </a:ln>
                      </wps:spPr>
                      <wps:bodyPr rot="0">
                        <a:prstTxWarp prst="textNoShape">
                          <a:avLst/>
                        </a:prstTxWarp>
                        <a:noAutofit/>
                      </wps:bodyPr>
                    </wps:wsp>
                  </wpg:wgp>
                </a:graphicData>
              </a:graphic>
            </wp:anchor>
          </w:drawing>
        </mc:Choice>
        <mc:Fallback>
          <w:pict>
            <v:group id="group 101" o:spid="_x0000_s0000" style="position:absolute;z-index:-487104512;o:allowoverlap:true;o:allowincell:true;mso-position-horizontal-relative:page;margin-left:537.65pt;mso-position-horizontal:absolute;mso-position-vertical-relative:page;margin-top:786.08pt;mso-position-vertical:absolute;width:43.45pt;height:30.40pt;mso-wrap-distance-left:0.00pt;mso-wrap-distance-top:0.00pt;mso-wrap-distance-right:0.00pt;mso-wrap-distance-bottom:0.00pt;" coordorigin="0,0" coordsize="5518,3860">
              <v:shape id="shape 102" o:spid="_x0000_s102" style="position:absolute;left:41;top:90;width:2787;height:3727;visibility:visible;" path="m61558,0l59657,0l41905,2361l27072,8975l16356,19058l10951,31829l11664,41845l16968,50317l26201,56627l38713,60148l31711,63627l24014,66537l15581,68894l6373,70711l4910,70947l0,99880l19433,96148l35764,91394l51347,85273l65655,77887l78153,69331l88315,59704l95609,49104l99502,37630l99912,30972l98887,24567l92699,13113l80944,4398l65252,262l63433,88l61558,0xe" coordsize="100000,100000" fillcolor="#DF6F6F">
                <v:path textboxrect="0,0,100000,100000"/>
              </v:shape>
              <v:shape id="shape 103" o:spid="_x0000_s103" style="position:absolute;left:41;top:90;width:2787;height:3727;visibility:visible;" path="m65252,262l80944,4398l92699,13113l98887,24567l99912,30972l99502,37630l95609,49104l88315,59704l78153,69331l65655,77887l51347,85273l35764,91394l19433,96148l2887,99440l0,99880l4910,70947l6373,70711l15581,68894l24014,66537l31711,63627l38713,60148l26201,56627l16968,50317l11664,41845l10951,31829l16356,19058l27072,8975l41905,2361l59657,0l61558,0l63433,88l65252,262xe" coordsize="100000,100000" filled="f" strokecolor="#DF6F6F" strokeweight="0.65pt">
                <v:path textboxrect="0,0,100000,100000"/>
                <v:stroke dashstyle="solid"/>
              </v:shape>
              <v:shape id="shape 104" o:spid="_x0000_s104" style="position:absolute;left:2691;top:41;width:2787;height:3727;visibility:visible;" path="m61558,2l41905,2363l27072,8977l16356,19060l10951,31831l11664,41847l16968,50319l26201,56627l38713,60148l31715,63627l24021,66537l15588,68894l6373,70715l4910,70949l0,99880l19433,96150l35764,91396l51350,85275l65657,77889l78155,69333l88317,59706l95609,49106l99502,37630l99914,30972l98891,24567l92706,13113l80949,4398l65262,264l63442,90l61558,2xe" coordsize="100000,100000" fillcolor="#DF6F6F">
                <v:path textboxrect="0,0,100000,100000"/>
              </v:shape>
              <v:shape id="shape 105" o:spid="_x0000_s105" style="position:absolute;left:2691;top:41;width:2787;height:3727;visibility:visible;" path="m65262,264l80949,4398l92706,13113l98891,24567l99914,30972l99502,37630l95609,49106l88317,59706l78155,69333l65657,77889l51350,85275l35764,91396l19433,96150l2887,99440l0,99880l4910,70949l6373,70715l15588,68894l24021,66537l31715,63627l38713,60148l26201,56627l16968,50319l11664,41847l10951,31831l16356,19060l27072,8977l41905,2363l59657,0l61558,2l63442,90l65262,264xe" coordsize="100000,100000" filled="f" strokecolor="#DF6F6F" strokeweight="0.65pt">
                <v:path textboxrect="0,0,100000,100000"/>
                <v:stroke dashstyle="solid"/>
              </v:shape>
            </v:group>
          </w:pict>
        </mc:Fallback>
      </mc:AlternateContent>
    </w:r>
    <w:r>
      <mc:AlternateContent>
        <mc:Choice Requires="wpg">
          <w:drawing>
            <wp:anchor xmlns:wp="http://schemas.openxmlformats.org/drawingml/2006/wordprocessingDrawing" xmlns:wp14="http://schemas.microsoft.com/office/word/2010/wordprocessingDrawing" distT="0" distB="0" distL="0" distR="0" simplePos="0" relativeHeight="487105024" behindDoc="1" locked="0" layoutInCell="1" allowOverlap="1">
              <wp:simplePos x="0" y="0"/>
              <wp:positionH relativeFrom="page">
                <wp:posOffset>6467299</wp:posOffset>
              </wp:positionH>
              <wp:positionV relativeFrom="page">
                <wp:posOffset>10148951</wp:posOffset>
              </wp:positionV>
              <wp:extent cx="317500" cy="232410"/>
              <wp:effectExtent l="0" t="0" r="0" b="0"/>
              <wp:wrapNone/>
              <wp:docPr id="39" name="Textbox 167"/>
              <wp:cNvGraphicFramePr/>
              <a:graphic xmlns:a="http://schemas.openxmlformats.org/drawingml/2006/main">
                <a:graphicData uri="http://schemas.microsoft.com/office/word/2010/wordprocessingShape">
                  <wps:wsp>
                    <wps:cNvPr id="0" name=""/>
                    <wps:cNvSpPr txBox="1"/>
                    <wps:spPr bwMode="auto">
                      <a:xfrm>
                        <a:off x="0" y="0"/>
                        <a:ext cx="317500" cy="232410"/>
                      </a:xfrm>
                      <a:prstGeom prst="rect">
                        <a:avLst/>
                      </a:prstGeom>
                    </wps:spPr>
                    <wps:txbx>
                      <w:txbxContent>
                        <w:p w14:paraId="33049769" w14:textId="77777777">
                          <w:pPr>
                            <w:pBdr/>
                            <w:spacing w:before="20"/>
                            <w:ind w:left="20"/>
                            <w:rPr>
                              <w:sz w:val="28"/>
                            </w:rPr>
                          </w:pPr>
                          <w:r>
                            <w:rPr>
                              <w:color w:val="4c4d4f"/>
                              <w:spacing w:val="-46"/>
                              <w:sz w:val="28"/>
                              <w:u w:val="single"/>
                            </w:rPr>
                            <w:t xml:space="preserve"> </w:t>
                          </w:r>
                          <w:r>
                            <w:rPr>
                              <w:color w:val="4c4d4f"/>
                              <w:spacing w:val="-5"/>
                              <w:sz w:val="28"/>
                              <w:u w:val="single"/>
                            </w:rPr>
                            <w:fldChar w:fldCharType="begin"/>
                          </w:r>
                          <w:r>
                            <w:rPr>
                              <w:color w:val="4c4d4f"/>
                              <w:spacing w:val="-5"/>
                              <w:sz w:val="28"/>
                              <w:u w:val="single"/>
                            </w:rPr>
                            <w:instrText xml:space="preserve"> PAGE </w:instrText>
                          </w:r>
                          <w:r>
                            <w:rPr>
                              <w:color w:val="4c4d4f"/>
                              <w:spacing w:val="-5"/>
                              <w:sz w:val="28"/>
                              <w:u w:val="single"/>
                            </w:rPr>
                            <w:fldChar w:fldCharType="separate"/>
                          </w:r>
                          <w:r>
                            <w:rPr>
                              <w:color w:val="4c4d4f"/>
                              <w:spacing w:val="-5"/>
                              <w:sz w:val="28"/>
                              <w:u w:val="single"/>
                            </w:rPr>
                            <w:t xml:space="preserve">13</w:t>
                          </w:r>
                          <w:r>
                            <w:rPr>
                              <w:color w:val="4c4d4f"/>
                              <w:spacing w:val="-5"/>
                              <w:sz w:val="28"/>
                              <w:u w:val="single"/>
                            </w:rPr>
                            <w:fldChar w:fldCharType="end"/>
                          </w:r>
                          <w:r>
                            <w:rPr>
                              <w:sz w:val="28"/>
                            </w:rPr>
                          </w:r>
                          <w:r>
                            <w:rPr>
                              <w:sz w:val="28"/>
                            </w:rPr>
                          </w:r>
                        </w:p>
                      </w:txbxContent>
                    </wps:txbx>
                    <wps:bodyPr wrap="square" lIns="0" tIns="0" rIns="0" bIns="0" rtlCol="0">
                      <a:noAutofit/>
                    </wps:bodyPr>
                  </wps:wsp>
                </a:graphicData>
              </a:graphic>
            </wp:anchor>
          </w:drawing>
        </mc:Choice>
        <mc:Fallback>
          <w:pict>
            <v:shape id="shape 106" o:spid="_x0000_s106" o:spt="202" type="#_x0000_t202" style="position:absolute;z-index:-487105024;o:allowoverlap:true;o:allowincell:true;mso-position-horizontal-relative:page;margin-left:509.24pt;mso-position-horizontal:absolute;mso-position-vertical-relative:page;margin-top:799.13pt;mso-position-vertical:absolute;width:25.00pt;height:18.30pt;mso-wrap-distance-left:0.00pt;mso-wrap-distance-top:0.00pt;mso-wrap-distance-right:0.00pt;mso-wrap-distance-bottom:0.00pt;visibility:visible;" filled="f">
              <v:textbox inset="0,0,0,0">
                <w:txbxContent>
                  <w:p w14:paraId="33049769" w14:textId="77777777">
                    <w:pPr>
                      <w:pBdr/>
                      <w:spacing w:before="20"/>
                      <w:ind w:left="20"/>
                      <w:rPr>
                        <w:sz w:val="28"/>
                      </w:rPr>
                    </w:pPr>
                    <w:r>
                      <w:rPr>
                        <w:color w:val="4c4d4f"/>
                        <w:spacing w:val="-46"/>
                        <w:sz w:val="28"/>
                        <w:u w:val="single"/>
                      </w:rPr>
                      <w:t xml:space="preserve"> </w:t>
                    </w:r>
                    <w:r>
                      <w:rPr>
                        <w:color w:val="4c4d4f"/>
                        <w:spacing w:val="-5"/>
                        <w:sz w:val="28"/>
                        <w:u w:val="single"/>
                      </w:rPr>
                      <w:fldChar w:fldCharType="begin"/>
                    </w:r>
                    <w:r>
                      <w:rPr>
                        <w:color w:val="4c4d4f"/>
                        <w:spacing w:val="-5"/>
                        <w:sz w:val="28"/>
                        <w:u w:val="single"/>
                      </w:rPr>
                      <w:instrText xml:space="preserve"> PAGE </w:instrText>
                    </w:r>
                    <w:r>
                      <w:rPr>
                        <w:color w:val="4c4d4f"/>
                        <w:spacing w:val="-5"/>
                        <w:sz w:val="28"/>
                        <w:u w:val="single"/>
                      </w:rPr>
                      <w:fldChar w:fldCharType="separate"/>
                    </w:r>
                    <w:r>
                      <w:rPr>
                        <w:color w:val="4c4d4f"/>
                        <w:spacing w:val="-5"/>
                        <w:sz w:val="28"/>
                        <w:u w:val="single"/>
                      </w:rPr>
                      <w:t xml:space="preserve">13</w:t>
                    </w:r>
                    <w:r>
                      <w:rPr>
                        <w:color w:val="4c4d4f"/>
                        <w:spacing w:val="-5"/>
                        <w:sz w:val="28"/>
                        <w:u w:val="single"/>
                      </w:rPr>
                      <w:fldChar w:fldCharType="end"/>
                    </w:r>
                    <w:r>
                      <w:rPr>
                        <w:sz w:val="28"/>
                      </w:rPr>
                    </w:r>
                    <w:r>
                      <w:rPr>
                        <w:sz w:val="28"/>
                      </w:rPr>
                    </w:r>
                  </w:p>
                </w:txbxContent>
              </v:textbox>
            </v:shape>
          </w:pict>
        </mc:Fallback>
      </mc:AlternateContent>
    </w:r>
    <w:r>
      <w:rPr>
        <w:sz w:val="20"/>
      </w:rPr>
    </w:r>
    <w:r>
      <w:rPr>
        <w:sz w:val="20"/>
      </w:rPr>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D62BB86" w14:textId="77777777">
    <w:pPr>
      <w:pStyle w:val="3200"/>
      <w:pBdr/>
      <w:spacing w:line="14" w:lineRule="auto"/>
      <w:ind/>
      <w:rPr>
        <w:sz w:val="20"/>
      </w:rPr>
    </w:pPr>
    <w:r>
      <mc:AlternateContent>
        <mc:Choice Requires="wpg">
          <w:drawing>
            <wp:anchor xmlns:wp="http://schemas.openxmlformats.org/drawingml/2006/wordprocessingDrawing" xmlns:wp14="http://schemas.microsoft.com/office/word/2010/wordprocessingDrawing" distT="0" distB="0" distL="0" distR="0" simplePos="0" relativeHeight="487103488" behindDoc="1" locked="0" layoutInCell="1" allowOverlap="1">
              <wp:simplePos x="0" y="0"/>
              <wp:positionH relativeFrom="page">
                <wp:posOffset>6550922</wp:posOffset>
              </wp:positionH>
              <wp:positionV relativeFrom="page">
                <wp:posOffset>9980803</wp:posOffset>
              </wp:positionV>
              <wp:extent cx="551815" cy="386080"/>
              <wp:effectExtent l="0" t="0" r="0" b="0"/>
              <wp:wrapNone/>
              <wp:docPr id="40" name="Group 156"/>
              <wp:cNvGraphicFramePr/>
              <a:graphic xmlns:a="http://schemas.openxmlformats.org/drawingml/2006/main">
                <a:graphicData uri="http://schemas.microsoft.com/office/word/2010/wordprocessingGroup">
                  <wpg:wgp>
                    <wpg:cNvGrpSpPr/>
                    <wpg:grpSpPr bwMode="auto">
                      <a:xfrm>
                        <a:off x="0" y="0"/>
                        <a:ext cx="551815" cy="386080"/>
                        <a:chOff x="0" y="0"/>
                        <a:chExt cx="551815" cy="386080"/>
                      </a:xfrm>
                    </wpg:grpSpPr>
                    <wps:wsp>
                      <wps:cNvPr id="157" name="Graphic 157"/>
                      <wps:cNvSpPr/>
                      <wps:spPr bwMode="auto">
                        <a:xfrm>
                          <a:off x="4127" y="9039"/>
                          <a:ext cx="278765" cy="372745"/>
                        </a:xfrm>
                        <a:custGeom>
                          <a:avLst/>
                          <a:gdLst/>
                          <a:ahLst/>
                          <a:cxnLst/>
                          <a:rect l="l" t="t" r="r" b="b"/>
                          <a:pathLst>
                            <a:path w="278765" h="372745" fill="norm" stroke="1" extrusionOk="0">
                              <a:moveTo>
                                <a:pt x="171602" y="0"/>
                              </a:moveTo>
                              <a:lnTo>
                                <a:pt x="166306" y="0"/>
                              </a:lnTo>
                              <a:lnTo>
                                <a:pt x="116820" y="8806"/>
                              </a:lnTo>
                              <a:lnTo>
                                <a:pt x="75472" y="33456"/>
                              </a:lnTo>
                              <a:lnTo>
                                <a:pt x="45598" y="71039"/>
                              </a:lnTo>
                              <a:lnTo>
                                <a:pt x="30530" y="118643"/>
                              </a:lnTo>
                              <a:lnTo>
                                <a:pt x="32522" y="155975"/>
                              </a:lnTo>
                              <a:lnTo>
                                <a:pt x="47301" y="187559"/>
                              </a:lnTo>
                              <a:lnTo>
                                <a:pt x="73043" y="211076"/>
                              </a:lnTo>
                              <a:lnTo>
                                <a:pt x="107924" y="224205"/>
                              </a:lnTo>
                              <a:lnTo>
                                <a:pt x="88402" y="237168"/>
                              </a:lnTo>
                              <a:lnTo>
                                <a:pt x="66946" y="248015"/>
                              </a:lnTo>
                              <a:lnTo>
                                <a:pt x="43439" y="256799"/>
                              </a:lnTo>
                              <a:lnTo>
                                <a:pt x="17767" y="263575"/>
                              </a:lnTo>
                              <a:lnTo>
                                <a:pt x="13690" y="264452"/>
                              </a:lnTo>
                              <a:lnTo>
                                <a:pt x="0" y="372300"/>
                              </a:lnTo>
                              <a:lnTo>
                                <a:pt x="54177" y="358393"/>
                              </a:lnTo>
                              <a:lnTo>
                                <a:pt x="99701" y="340669"/>
                              </a:lnTo>
                              <a:lnTo>
                                <a:pt x="143143" y="317858"/>
                              </a:lnTo>
                              <a:lnTo>
                                <a:pt x="183026" y="290323"/>
                              </a:lnTo>
                              <a:lnTo>
                                <a:pt x="217869" y="258432"/>
                              </a:lnTo>
                              <a:lnTo>
                                <a:pt x="246195" y="222549"/>
                              </a:lnTo>
                              <a:lnTo>
                                <a:pt x="266525" y="183040"/>
                              </a:lnTo>
                              <a:lnTo>
                                <a:pt x="277380" y="140271"/>
                              </a:lnTo>
                              <a:lnTo>
                                <a:pt x="278523" y="115456"/>
                              </a:lnTo>
                              <a:lnTo>
                                <a:pt x="275667" y="91581"/>
                              </a:lnTo>
                              <a:lnTo>
                                <a:pt x="258419" y="48882"/>
                              </a:lnTo>
                              <a:lnTo>
                                <a:pt x="225647" y="16395"/>
                              </a:lnTo>
                              <a:lnTo>
                                <a:pt x="181902" y="977"/>
                              </a:lnTo>
                              <a:lnTo>
                                <a:pt x="176834" y="330"/>
                              </a:lnTo>
                              <a:lnTo>
                                <a:pt x="171602" y="0"/>
                              </a:lnTo>
                              <a:close/>
                            </a:path>
                          </a:pathLst>
                        </a:custGeom>
                        <a:solidFill>
                          <a:srgbClr val="DF6F6F"/>
                        </a:solidFill>
                      </wps:spPr>
                      <wps:bodyPr rot="0">
                        <a:prstTxWarp prst="textNoShape">
                          <a:avLst/>
                        </a:prstTxWarp>
                        <a:noAutofit/>
                      </wps:bodyPr>
                    </wps:wsp>
                    <wps:wsp>
                      <wps:cNvPr id="158" name="Graphic 158"/>
                      <wps:cNvSpPr/>
                      <wps:spPr bwMode="auto">
                        <a:xfrm>
                          <a:off x="4127" y="9039"/>
                          <a:ext cx="278765" cy="372745"/>
                        </a:xfrm>
                        <a:custGeom>
                          <a:avLst/>
                          <a:gdLst/>
                          <a:ahLst/>
                          <a:cxnLst/>
                          <a:rect l="l" t="t" r="r" b="b"/>
                          <a:pathLst>
                            <a:path w="278765" h="372745" fill="norm" stroke="1" extrusionOk="0">
                              <a:moveTo>
                                <a:pt x="181902" y="977"/>
                              </a:moveTo>
                              <a:lnTo>
                                <a:pt x="225647" y="16395"/>
                              </a:lnTo>
                              <a:lnTo>
                                <a:pt x="258419" y="48882"/>
                              </a:lnTo>
                              <a:lnTo>
                                <a:pt x="275667" y="91581"/>
                              </a:lnTo>
                              <a:lnTo>
                                <a:pt x="278523" y="115456"/>
                              </a:lnTo>
                              <a:lnTo>
                                <a:pt x="277380" y="140271"/>
                              </a:lnTo>
                              <a:lnTo>
                                <a:pt x="266525" y="183040"/>
                              </a:lnTo>
                              <a:lnTo>
                                <a:pt x="246195" y="222549"/>
                              </a:lnTo>
                              <a:lnTo>
                                <a:pt x="217869" y="258432"/>
                              </a:lnTo>
                              <a:lnTo>
                                <a:pt x="183026" y="290323"/>
                              </a:lnTo>
                              <a:lnTo>
                                <a:pt x="143143" y="317858"/>
                              </a:lnTo>
                              <a:lnTo>
                                <a:pt x="99701" y="340669"/>
                              </a:lnTo>
                              <a:lnTo>
                                <a:pt x="54177" y="358393"/>
                              </a:lnTo>
                              <a:lnTo>
                                <a:pt x="8051" y="370662"/>
                              </a:lnTo>
                              <a:lnTo>
                                <a:pt x="0" y="372300"/>
                              </a:lnTo>
                              <a:lnTo>
                                <a:pt x="13690" y="264452"/>
                              </a:lnTo>
                              <a:lnTo>
                                <a:pt x="17767" y="263575"/>
                              </a:lnTo>
                              <a:lnTo>
                                <a:pt x="43439" y="256799"/>
                              </a:lnTo>
                              <a:lnTo>
                                <a:pt x="66946" y="248015"/>
                              </a:lnTo>
                              <a:lnTo>
                                <a:pt x="88402" y="237168"/>
                              </a:lnTo>
                              <a:lnTo>
                                <a:pt x="107924" y="224205"/>
                              </a:lnTo>
                              <a:lnTo>
                                <a:pt x="73043" y="211076"/>
                              </a:lnTo>
                              <a:lnTo>
                                <a:pt x="47301" y="187559"/>
                              </a:lnTo>
                              <a:lnTo>
                                <a:pt x="32522" y="155975"/>
                              </a:lnTo>
                              <a:lnTo>
                                <a:pt x="30530" y="118643"/>
                              </a:lnTo>
                              <a:lnTo>
                                <a:pt x="45598" y="71039"/>
                              </a:lnTo>
                              <a:lnTo>
                                <a:pt x="75472" y="33456"/>
                              </a:lnTo>
                              <a:lnTo>
                                <a:pt x="116820" y="8806"/>
                              </a:lnTo>
                              <a:lnTo>
                                <a:pt x="166306" y="0"/>
                              </a:lnTo>
                              <a:lnTo>
                                <a:pt x="171602" y="0"/>
                              </a:lnTo>
                              <a:lnTo>
                                <a:pt x="176834" y="330"/>
                              </a:lnTo>
                              <a:lnTo>
                                <a:pt x="181902" y="977"/>
                              </a:lnTo>
                              <a:close/>
                            </a:path>
                          </a:pathLst>
                        </a:custGeom>
                        <a:ln w="8255">
                          <a:solidFill>
                            <a:srgbClr val="DF6F6F"/>
                          </a:solidFill>
                          <a:prstDash val="solid"/>
                        </a:ln>
                      </wps:spPr>
                      <wps:bodyPr rot="0">
                        <a:prstTxWarp prst="textNoShape">
                          <a:avLst/>
                        </a:prstTxWarp>
                        <a:noAutofit/>
                      </wps:bodyPr>
                    </wps:wsp>
                    <wps:wsp>
                      <wps:cNvPr id="159" name="Graphic 159"/>
                      <wps:cNvSpPr/>
                      <wps:spPr bwMode="auto">
                        <a:xfrm>
                          <a:off x="269123" y="4127"/>
                          <a:ext cx="278765" cy="372745"/>
                        </a:xfrm>
                        <a:custGeom>
                          <a:avLst/>
                          <a:gdLst/>
                          <a:ahLst/>
                          <a:cxnLst/>
                          <a:rect l="l" t="t" r="r" b="b"/>
                          <a:pathLst>
                            <a:path w="278765" h="372745" fill="norm" stroke="1" extrusionOk="0">
                              <a:moveTo>
                                <a:pt x="171602" y="12"/>
                              </a:moveTo>
                              <a:lnTo>
                                <a:pt x="116820" y="8813"/>
                              </a:lnTo>
                              <a:lnTo>
                                <a:pt x="75472" y="33467"/>
                              </a:lnTo>
                              <a:lnTo>
                                <a:pt x="45598" y="71051"/>
                              </a:lnTo>
                              <a:lnTo>
                                <a:pt x="30530" y="118656"/>
                              </a:lnTo>
                              <a:lnTo>
                                <a:pt x="32522" y="155988"/>
                              </a:lnTo>
                              <a:lnTo>
                                <a:pt x="47301" y="187571"/>
                              </a:lnTo>
                              <a:lnTo>
                                <a:pt x="73043" y="211083"/>
                              </a:lnTo>
                              <a:lnTo>
                                <a:pt x="107924" y="224205"/>
                              </a:lnTo>
                              <a:lnTo>
                                <a:pt x="88417" y="237169"/>
                              </a:lnTo>
                              <a:lnTo>
                                <a:pt x="66965" y="248016"/>
                              </a:lnTo>
                              <a:lnTo>
                                <a:pt x="43454" y="256804"/>
                              </a:lnTo>
                              <a:lnTo>
                                <a:pt x="17767" y="263588"/>
                              </a:lnTo>
                              <a:lnTo>
                                <a:pt x="13690" y="264464"/>
                              </a:lnTo>
                              <a:lnTo>
                                <a:pt x="0" y="372300"/>
                              </a:lnTo>
                              <a:lnTo>
                                <a:pt x="54178" y="358397"/>
                              </a:lnTo>
                              <a:lnTo>
                                <a:pt x="99703" y="340676"/>
                              </a:lnTo>
                              <a:lnTo>
                                <a:pt x="143147" y="317866"/>
                              </a:lnTo>
                              <a:lnTo>
                                <a:pt x="183030" y="290333"/>
                              </a:lnTo>
                              <a:lnTo>
                                <a:pt x="217875" y="258440"/>
                              </a:lnTo>
                              <a:lnTo>
                                <a:pt x="246201" y="222556"/>
                              </a:lnTo>
                              <a:lnTo>
                                <a:pt x="266529" y="183044"/>
                              </a:lnTo>
                              <a:lnTo>
                                <a:pt x="277380" y="140271"/>
                              </a:lnTo>
                              <a:lnTo>
                                <a:pt x="278531" y="115456"/>
                              </a:lnTo>
                              <a:lnTo>
                                <a:pt x="275678" y="91581"/>
                              </a:lnTo>
                              <a:lnTo>
                                <a:pt x="258432" y="48882"/>
                              </a:lnTo>
                              <a:lnTo>
                                <a:pt x="225661" y="16397"/>
                              </a:lnTo>
                              <a:lnTo>
                                <a:pt x="181927" y="990"/>
                              </a:lnTo>
                              <a:lnTo>
                                <a:pt x="176860" y="342"/>
                              </a:lnTo>
                              <a:lnTo>
                                <a:pt x="171602" y="12"/>
                              </a:lnTo>
                              <a:close/>
                            </a:path>
                          </a:pathLst>
                        </a:custGeom>
                        <a:solidFill>
                          <a:srgbClr val="DF6F6F"/>
                        </a:solidFill>
                      </wps:spPr>
                      <wps:bodyPr rot="0">
                        <a:prstTxWarp prst="textNoShape">
                          <a:avLst/>
                        </a:prstTxWarp>
                        <a:noAutofit/>
                      </wps:bodyPr>
                    </wps:wsp>
                    <wps:wsp>
                      <wps:cNvPr id="160" name="Graphic 160"/>
                      <wps:cNvSpPr/>
                      <wps:spPr bwMode="auto">
                        <a:xfrm>
                          <a:off x="269123" y="4127"/>
                          <a:ext cx="278765" cy="372745"/>
                        </a:xfrm>
                        <a:custGeom>
                          <a:avLst/>
                          <a:gdLst/>
                          <a:ahLst/>
                          <a:cxnLst/>
                          <a:rect l="l" t="t" r="r" b="b"/>
                          <a:pathLst>
                            <a:path w="278765" h="372745" fill="norm" stroke="1" extrusionOk="0">
                              <a:moveTo>
                                <a:pt x="181927" y="990"/>
                              </a:moveTo>
                              <a:lnTo>
                                <a:pt x="225661" y="16397"/>
                              </a:lnTo>
                              <a:lnTo>
                                <a:pt x="258432" y="48882"/>
                              </a:lnTo>
                              <a:lnTo>
                                <a:pt x="275678" y="91581"/>
                              </a:lnTo>
                              <a:lnTo>
                                <a:pt x="278531" y="115456"/>
                              </a:lnTo>
                              <a:lnTo>
                                <a:pt x="277380" y="140271"/>
                              </a:lnTo>
                              <a:lnTo>
                                <a:pt x="266529" y="183044"/>
                              </a:lnTo>
                              <a:lnTo>
                                <a:pt x="246201" y="222556"/>
                              </a:lnTo>
                              <a:lnTo>
                                <a:pt x="217875" y="258440"/>
                              </a:lnTo>
                              <a:lnTo>
                                <a:pt x="183030" y="290333"/>
                              </a:lnTo>
                              <a:lnTo>
                                <a:pt x="143147" y="317866"/>
                              </a:lnTo>
                              <a:lnTo>
                                <a:pt x="99703" y="340676"/>
                              </a:lnTo>
                              <a:lnTo>
                                <a:pt x="54178" y="358397"/>
                              </a:lnTo>
                              <a:lnTo>
                                <a:pt x="8051" y="370662"/>
                              </a:lnTo>
                              <a:lnTo>
                                <a:pt x="0" y="372300"/>
                              </a:lnTo>
                              <a:lnTo>
                                <a:pt x="13690" y="264464"/>
                              </a:lnTo>
                              <a:lnTo>
                                <a:pt x="17767" y="263588"/>
                              </a:lnTo>
                              <a:lnTo>
                                <a:pt x="43454" y="256804"/>
                              </a:lnTo>
                              <a:lnTo>
                                <a:pt x="66965" y="248016"/>
                              </a:lnTo>
                              <a:lnTo>
                                <a:pt x="88417" y="237169"/>
                              </a:lnTo>
                              <a:lnTo>
                                <a:pt x="107924" y="224205"/>
                              </a:lnTo>
                              <a:lnTo>
                                <a:pt x="73043" y="211083"/>
                              </a:lnTo>
                              <a:lnTo>
                                <a:pt x="47301" y="187571"/>
                              </a:lnTo>
                              <a:lnTo>
                                <a:pt x="32522" y="155988"/>
                              </a:lnTo>
                              <a:lnTo>
                                <a:pt x="30530" y="118656"/>
                              </a:lnTo>
                              <a:lnTo>
                                <a:pt x="45598" y="71051"/>
                              </a:lnTo>
                              <a:lnTo>
                                <a:pt x="75472" y="33467"/>
                              </a:lnTo>
                              <a:lnTo>
                                <a:pt x="116820" y="8813"/>
                              </a:lnTo>
                              <a:lnTo>
                                <a:pt x="166306" y="0"/>
                              </a:lnTo>
                              <a:lnTo>
                                <a:pt x="171602" y="12"/>
                              </a:lnTo>
                              <a:lnTo>
                                <a:pt x="176860" y="342"/>
                              </a:lnTo>
                              <a:lnTo>
                                <a:pt x="181927" y="990"/>
                              </a:lnTo>
                              <a:close/>
                            </a:path>
                          </a:pathLst>
                        </a:custGeom>
                        <a:ln w="8254">
                          <a:solidFill>
                            <a:srgbClr val="DF6F6F"/>
                          </a:solidFill>
                          <a:prstDash val="solid"/>
                        </a:ln>
                      </wps:spPr>
                      <wps:bodyPr rot="0">
                        <a:prstTxWarp prst="textNoShape">
                          <a:avLst/>
                        </a:prstTxWarp>
                        <a:noAutofit/>
                      </wps:bodyPr>
                    </wps:wsp>
                  </wpg:wgp>
                </a:graphicData>
              </a:graphic>
            </wp:anchor>
          </w:drawing>
        </mc:Choice>
        <mc:Fallback>
          <w:pict>
            <v:group id="group 107" o:spid="_x0000_s0000" style="position:absolute;z-index:-487103488;o:allowoverlap:true;o:allowincell:true;mso-position-horizontal-relative:page;margin-left:515.82pt;mso-position-horizontal:absolute;mso-position-vertical-relative:page;margin-top:785.89pt;mso-position-vertical:absolute;width:43.45pt;height:30.40pt;mso-wrap-distance-left:0.00pt;mso-wrap-distance-top:0.00pt;mso-wrap-distance-right:0.00pt;mso-wrap-distance-bottom:0.00pt;" coordorigin="0,0" coordsize="5518,3860">
              <v:shape id="shape 108" o:spid="_x0000_s108" style="position:absolute;left:41;top:90;width:2787;height:3727;visibility:visible;" path="m61558,0l59657,0l41905,2361l27072,8975l16356,19058l10951,31829l11664,41845l16968,50317l26201,56627l38713,60148l31711,63627l24014,66537l15581,68894l6373,70711l4910,70947l0,99880l19433,96148l35764,91394l51347,85273l65655,77887l78153,69331l88315,59704l95609,49104l99502,37630l99912,30972l98887,24567l92699,13113l80944,4398l65252,262l63433,88l61558,0xe" coordsize="100000,100000" fillcolor="#DF6F6F">
                <v:path textboxrect="0,0,100000,100000"/>
              </v:shape>
              <v:shape id="shape 109" o:spid="_x0000_s109" style="position:absolute;left:41;top:90;width:2787;height:3727;visibility:visible;" path="m65252,262l80944,4398l92699,13113l98887,24567l99912,30972l99502,37630l95609,49104l88315,59704l78153,69331l65655,77887l51347,85273l35764,91394l19433,96148l2887,99440l0,99880l4910,70947l6373,70711l15581,68894l24014,66537l31711,63627l38713,60148l26201,56627l16968,50317l11664,41845l10951,31829l16356,19058l27072,8975l41905,2361l59657,0l61558,0l63433,88l65252,262xe" coordsize="100000,100000" filled="f" strokecolor="#DF6F6F" strokeweight="0.65pt">
                <v:path textboxrect="0,0,100000,100000"/>
                <v:stroke dashstyle="solid"/>
              </v:shape>
              <v:shape id="shape 110" o:spid="_x0000_s110" style="position:absolute;left:2691;top:41;width:2787;height:3727;visibility:visible;" path="m61558,2l41905,2363l27072,8977l16356,19060l10951,31831l11664,41847l16968,50319l26201,56627l38713,60148l31715,63627l24021,66537l15588,68894l6373,70715l4910,70949l0,99880l19433,96150l35764,91396l51350,85275l65657,77889l78155,69333l88317,59706l95609,49106l99502,37630l99914,30972l98891,24567l92706,13113l80949,4398l65262,264l63442,90l61558,2xe" coordsize="100000,100000" fillcolor="#DF6F6F">
                <v:path textboxrect="0,0,100000,100000"/>
              </v:shape>
              <v:shape id="shape 111" o:spid="_x0000_s111" style="position:absolute;left:2691;top:41;width:2787;height:3727;visibility:visible;" path="m65262,264l80949,4398l92706,13113l98891,24567l99914,30972l99502,37630l95609,49106l88317,59706l78155,69333l65657,77889l51350,85275l35764,91396l19433,96150l2887,99440l0,99880l4910,70949l6373,70715l15588,68894l24021,66537l31715,63627l38713,60148l26201,56627l16968,50319l11664,41847l10951,31831l16356,19060l27072,8977l41905,2363l59657,0l61558,2l63442,90l65262,264xe" coordsize="100000,100000" filled="f" strokecolor="#DF6F6F" strokeweight="0.65pt">
                <v:path textboxrect="0,0,100000,100000"/>
                <v:stroke dashstyle="solid"/>
              </v:shape>
            </v:group>
          </w:pict>
        </mc:Fallback>
      </mc:AlternateContent>
    </w:r>
    <w:r>
      <mc:AlternateContent>
        <mc:Choice Requires="wpg">
          <w:drawing>
            <wp:anchor xmlns:wp="http://schemas.openxmlformats.org/drawingml/2006/wordprocessingDrawing" xmlns:wp14="http://schemas.microsoft.com/office/word/2010/wordprocessingDrawing" distT="0" distB="0" distL="0" distR="0" simplePos="0" relativeHeight="487104000" behindDoc="1" locked="0" layoutInCell="1" allowOverlap="1">
              <wp:simplePos x="0" y="0"/>
              <wp:positionH relativeFrom="page">
                <wp:posOffset>145500</wp:posOffset>
              </wp:positionH>
              <wp:positionV relativeFrom="page">
                <wp:posOffset>10136654</wp:posOffset>
              </wp:positionV>
              <wp:extent cx="315595" cy="232410"/>
              <wp:effectExtent l="0" t="0" r="0" b="0"/>
              <wp:wrapNone/>
              <wp:docPr id="41" name="Textbox 161"/>
              <wp:cNvGraphicFramePr/>
              <a:graphic xmlns:a="http://schemas.openxmlformats.org/drawingml/2006/main">
                <a:graphicData uri="http://schemas.microsoft.com/office/word/2010/wordprocessingShape">
                  <wps:wsp>
                    <wps:cNvPr id="0" name=""/>
                    <wps:cNvSpPr txBox="1"/>
                    <wps:spPr bwMode="auto">
                      <a:xfrm>
                        <a:off x="0" y="0"/>
                        <a:ext cx="315595" cy="232410"/>
                      </a:xfrm>
                      <a:prstGeom prst="rect">
                        <a:avLst/>
                      </a:prstGeom>
                    </wps:spPr>
                    <wps:txbx>
                      <w:txbxContent>
                        <w:p w14:paraId="0A557D81" w14:textId="77777777">
                          <w:pPr>
                            <w:pBdr/>
                            <w:spacing w:before="20"/>
                            <w:ind w:left="60"/>
                            <w:rPr>
                              <w:sz w:val="28"/>
                            </w:rPr>
                          </w:pPr>
                          <w:r>
                            <w:rPr>
                              <w:color w:val="4c4d4f"/>
                              <w:spacing w:val="-5"/>
                              <w:sz w:val="28"/>
                              <w:u w:val="single"/>
                            </w:rPr>
                            <w:fldChar w:fldCharType="begin"/>
                          </w:r>
                          <w:r>
                            <w:rPr>
                              <w:color w:val="4c4d4f"/>
                              <w:spacing w:val="-5"/>
                              <w:sz w:val="28"/>
                              <w:u w:val="single"/>
                            </w:rPr>
                            <w:instrText xml:space="preserve"> PAGE </w:instrText>
                          </w:r>
                          <w:r>
                            <w:rPr>
                              <w:color w:val="4c4d4f"/>
                              <w:spacing w:val="-5"/>
                              <w:sz w:val="28"/>
                              <w:u w:val="single"/>
                            </w:rPr>
                            <w:fldChar w:fldCharType="separate"/>
                          </w:r>
                          <w:r>
                            <w:rPr>
                              <w:color w:val="4c4d4f"/>
                              <w:spacing w:val="-5"/>
                              <w:sz w:val="28"/>
                              <w:u w:val="single"/>
                            </w:rPr>
                            <w:t xml:space="preserve">12</w:t>
                          </w:r>
                          <w:r>
                            <w:rPr>
                              <w:color w:val="4c4d4f"/>
                              <w:spacing w:val="-5"/>
                              <w:sz w:val="28"/>
                              <w:u w:val="single"/>
                            </w:rPr>
                            <w:fldChar w:fldCharType="end"/>
                          </w:r>
                          <w:r>
                            <w:rPr>
                              <w:sz w:val="28"/>
                            </w:rPr>
                          </w:r>
                          <w:r>
                            <w:rPr>
                              <w:sz w:val="28"/>
                            </w:rPr>
                          </w:r>
                        </w:p>
                      </w:txbxContent>
                    </wps:txbx>
                    <wps:bodyPr wrap="square" lIns="0" tIns="0" rIns="0" bIns="0" rtlCol="0">
                      <a:noAutofit/>
                    </wps:bodyPr>
                  </wps:wsp>
                </a:graphicData>
              </a:graphic>
            </wp:anchor>
          </w:drawing>
        </mc:Choice>
        <mc:Fallback>
          <w:pict>
            <v:shape id="shape 112" o:spid="_x0000_s112" o:spt="202" type="#_x0000_t202" style="position:absolute;z-index:-487104000;o:allowoverlap:true;o:allowincell:true;mso-position-horizontal-relative:page;margin-left:11.46pt;mso-position-horizontal:absolute;mso-position-vertical-relative:page;margin-top:798.16pt;mso-position-vertical:absolute;width:24.85pt;height:18.30pt;mso-wrap-distance-left:0.00pt;mso-wrap-distance-top:0.00pt;mso-wrap-distance-right:0.00pt;mso-wrap-distance-bottom:0.00pt;visibility:visible;" filled="f">
              <v:textbox inset="0,0,0,0">
                <w:txbxContent>
                  <w:p w14:paraId="0A557D81" w14:textId="77777777">
                    <w:pPr>
                      <w:pBdr/>
                      <w:spacing w:before="20"/>
                      <w:ind w:left="60"/>
                      <w:rPr>
                        <w:sz w:val="28"/>
                      </w:rPr>
                    </w:pPr>
                    <w:r>
                      <w:rPr>
                        <w:color w:val="4c4d4f"/>
                        <w:spacing w:val="-5"/>
                        <w:sz w:val="28"/>
                        <w:u w:val="single"/>
                      </w:rPr>
                      <w:fldChar w:fldCharType="begin"/>
                    </w:r>
                    <w:r>
                      <w:rPr>
                        <w:color w:val="4c4d4f"/>
                        <w:spacing w:val="-5"/>
                        <w:sz w:val="28"/>
                        <w:u w:val="single"/>
                      </w:rPr>
                      <w:instrText xml:space="preserve"> PAGE </w:instrText>
                    </w:r>
                    <w:r>
                      <w:rPr>
                        <w:color w:val="4c4d4f"/>
                        <w:spacing w:val="-5"/>
                        <w:sz w:val="28"/>
                        <w:u w:val="single"/>
                      </w:rPr>
                      <w:fldChar w:fldCharType="separate"/>
                    </w:r>
                    <w:r>
                      <w:rPr>
                        <w:color w:val="4c4d4f"/>
                        <w:spacing w:val="-5"/>
                        <w:sz w:val="28"/>
                        <w:u w:val="single"/>
                      </w:rPr>
                      <w:t xml:space="preserve">12</w:t>
                    </w:r>
                    <w:r>
                      <w:rPr>
                        <w:color w:val="4c4d4f"/>
                        <w:spacing w:val="-5"/>
                        <w:sz w:val="28"/>
                        <w:u w:val="single"/>
                      </w:rPr>
                      <w:fldChar w:fldCharType="end"/>
                    </w:r>
                    <w:r>
                      <w:rPr>
                        <w:sz w:val="28"/>
                      </w:rPr>
                    </w:r>
                    <w:r>
                      <w:rPr>
                        <w:sz w:val="28"/>
                      </w:rPr>
                    </w:r>
                  </w:p>
                </w:txbxContent>
              </v:textbox>
            </v:shape>
          </w:pict>
        </mc:Fallback>
      </mc:AlternateContent>
    </w:r>
    <w:r>
      <w:rPr>
        <w:sz w:val="20"/>
      </w:rPr>
    </w:r>
    <w:r>
      <w:rPr>
        <w:sz w:val="20"/>
      </w:rPr>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0C52D87" w14:textId="157BEC05">
    <w:pPr>
      <w:pStyle w:val="3200"/>
      <w:pBdr/>
      <w:spacing w:line="14" w:lineRule="auto"/>
      <w:ind/>
      <w:rPr>
        <w:sz w:val="20"/>
      </w:rPr>
    </w:pPr>
    <w:r>
      <w:rPr>
        <w:sz w:val="20"/>
      </w:rPr>
      <mc:AlternateContent>
        <mc:Choice Requires="wpg">
          <w:drawing>
            <wp:anchor xmlns:wp="http://schemas.openxmlformats.org/drawingml/2006/wordprocessingDrawing" xmlns:wp14="http://schemas.microsoft.com/office/word/2010/wordprocessingDrawing" distT="0" distB="0" distL="0" distR="0" simplePos="0" relativeHeight="487113216" behindDoc="1" locked="0" layoutInCell="1" allowOverlap="1">
              <wp:simplePos x="0" y="0"/>
              <wp:positionH relativeFrom="page">
                <wp:posOffset>9314180</wp:posOffset>
              </wp:positionH>
              <wp:positionV relativeFrom="page">
                <wp:posOffset>7183755</wp:posOffset>
              </wp:positionV>
              <wp:extent cx="317500" cy="232410"/>
              <wp:effectExtent l="0" t="0" r="0" b="0"/>
              <wp:wrapNone/>
              <wp:docPr id="42" name="Textbox 193"/>
              <wp:cNvGraphicFramePr/>
              <a:graphic xmlns:a="http://schemas.openxmlformats.org/drawingml/2006/main">
                <a:graphicData uri="http://schemas.microsoft.com/office/word/2010/wordprocessingShape">
                  <wps:wsp>
                    <wps:cNvPr id="0" name=""/>
                    <wps:cNvSpPr txBox="1"/>
                    <wps:spPr bwMode="auto">
                      <a:xfrm>
                        <a:off x="0" y="0"/>
                        <a:ext cx="317500" cy="232410"/>
                      </a:xfrm>
                      <a:prstGeom prst="rect">
                        <a:avLst/>
                      </a:prstGeom>
                    </wps:spPr>
                    <wps:txbx>
                      <w:txbxContent>
                        <w:p w14:paraId="26C66D58" w14:textId="77777777">
                          <w:pPr>
                            <w:pBdr/>
                            <w:spacing w:before="20"/>
                            <w:ind w:left="20"/>
                            <w:rPr>
                              <w:sz w:val="28"/>
                            </w:rPr>
                          </w:pPr>
                          <w:r>
                            <w:rPr>
                              <w:color w:val="4c4d4f"/>
                              <w:spacing w:val="-46"/>
                              <w:sz w:val="28"/>
                              <w:u w:val="single"/>
                            </w:rPr>
                            <w:t xml:space="preserve"> </w:t>
                          </w:r>
                          <w:r>
                            <w:rPr>
                              <w:color w:val="4c4d4f"/>
                              <w:spacing w:val="-5"/>
                              <w:sz w:val="28"/>
                              <w:u w:val="single"/>
                            </w:rPr>
                            <w:fldChar w:fldCharType="begin"/>
                          </w:r>
                          <w:r>
                            <w:rPr>
                              <w:color w:val="4c4d4f"/>
                              <w:spacing w:val="-5"/>
                              <w:sz w:val="28"/>
                              <w:u w:val="single"/>
                            </w:rPr>
                            <w:instrText xml:space="preserve"> PAGE </w:instrText>
                          </w:r>
                          <w:r>
                            <w:rPr>
                              <w:color w:val="4c4d4f"/>
                              <w:spacing w:val="-5"/>
                              <w:sz w:val="28"/>
                              <w:u w:val="single"/>
                            </w:rPr>
                            <w:fldChar w:fldCharType="separate"/>
                          </w:r>
                          <w:r>
                            <w:rPr>
                              <w:color w:val="4c4d4f"/>
                              <w:spacing w:val="-5"/>
                              <w:sz w:val="28"/>
                              <w:u w:val="single"/>
                            </w:rPr>
                            <w:t xml:space="preserve">15</w:t>
                          </w:r>
                          <w:r>
                            <w:rPr>
                              <w:color w:val="4c4d4f"/>
                              <w:spacing w:val="-5"/>
                              <w:sz w:val="28"/>
                              <w:u w:val="single"/>
                            </w:rPr>
                            <w:fldChar w:fldCharType="end"/>
                          </w:r>
                          <w:r>
                            <w:rPr>
                              <w:sz w:val="28"/>
                            </w:rPr>
                          </w:r>
                          <w:r>
                            <w:rPr>
                              <w:sz w:val="28"/>
                            </w:rPr>
                          </w:r>
                        </w:p>
                      </w:txbxContent>
                    </wps:txbx>
                    <wps:bodyPr wrap="square" lIns="0" tIns="0" rIns="0" bIns="0" rtlCol="0">
                      <a:noAutofit/>
                    </wps:bodyPr>
                  </wps:wsp>
                </a:graphicData>
              </a:graphic>
            </wp:anchor>
          </w:drawing>
        </mc:Choice>
        <mc:Fallback>
          <w:pict>
            <v:shape id="shape 113" o:spid="_x0000_s113" o:spt="202" type="#_x0000_t202" style="position:absolute;z-index:-487113216;o:allowoverlap:true;o:allowincell:true;mso-position-horizontal-relative:page;margin-left:733.40pt;mso-position-horizontal:absolute;mso-position-vertical-relative:page;margin-top:565.65pt;mso-position-vertical:absolute;width:25.00pt;height:18.30pt;mso-wrap-distance-left:0.00pt;mso-wrap-distance-top:0.00pt;mso-wrap-distance-right:0.00pt;mso-wrap-distance-bottom:0.00pt;visibility:visible;" filled="f">
              <v:textbox inset="0,0,0,0">
                <w:txbxContent>
                  <w:p w14:paraId="26C66D58" w14:textId="77777777">
                    <w:pPr>
                      <w:pBdr/>
                      <w:spacing w:before="20"/>
                      <w:ind w:left="20"/>
                      <w:rPr>
                        <w:sz w:val="28"/>
                      </w:rPr>
                    </w:pPr>
                    <w:r>
                      <w:rPr>
                        <w:color w:val="4c4d4f"/>
                        <w:spacing w:val="-46"/>
                        <w:sz w:val="28"/>
                        <w:u w:val="single"/>
                      </w:rPr>
                      <w:t xml:space="preserve"> </w:t>
                    </w:r>
                    <w:r>
                      <w:rPr>
                        <w:color w:val="4c4d4f"/>
                        <w:spacing w:val="-5"/>
                        <w:sz w:val="28"/>
                        <w:u w:val="single"/>
                      </w:rPr>
                      <w:fldChar w:fldCharType="begin"/>
                    </w:r>
                    <w:r>
                      <w:rPr>
                        <w:color w:val="4c4d4f"/>
                        <w:spacing w:val="-5"/>
                        <w:sz w:val="28"/>
                        <w:u w:val="single"/>
                      </w:rPr>
                      <w:instrText xml:space="preserve"> PAGE </w:instrText>
                    </w:r>
                    <w:r>
                      <w:rPr>
                        <w:color w:val="4c4d4f"/>
                        <w:spacing w:val="-5"/>
                        <w:sz w:val="28"/>
                        <w:u w:val="single"/>
                      </w:rPr>
                      <w:fldChar w:fldCharType="separate"/>
                    </w:r>
                    <w:r>
                      <w:rPr>
                        <w:color w:val="4c4d4f"/>
                        <w:spacing w:val="-5"/>
                        <w:sz w:val="28"/>
                        <w:u w:val="single"/>
                      </w:rPr>
                      <w:t xml:space="preserve">15</w:t>
                    </w:r>
                    <w:r>
                      <w:rPr>
                        <w:color w:val="4c4d4f"/>
                        <w:spacing w:val="-5"/>
                        <w:sz w:val="28"/>
                        <w:u w:val="single"/>
                      </w:rPr>
                      <w:fldChar w:fldCharType="end"/>
                    </w:r>
                    <w:r>
                      <w:rPr>
                        <w:sz w:val="28"/>
                      </w:rPr>
                    </w:r>
                    <w:r>
                      <w:rPr>
                        <w:sz w:val="28"/>
                      </w:rPr>
                    </w:r>
                  </w:p>
                </w:txbxContent>
              </v:textbox>
            </v:shape>
          </w:pict>
        </mc:Fallback>
      </mc:AlternateContent>
    </w:r>
    <w:r>
      <w:rPr>
        <w:sz w:val="20"/>
      </w:rPr>
      <mc:AlternateContent>
        <mc:Choice Requires="wpg">
          <w:drawing>
            <wp:anchor xmlns:wp="http://schemas.openxmlformats.org/drawingml/2006/wordprocessingDrawing" xmlns:wp14="http://schemas.microsoft.com/office/word/2010/wordprocessingDrawing" distT="0" distB="0" distL="0" distR="0" simplePos="0" relativeHeight="487112192" behindDoc="1" locked="0" layoutInCell="1" allowOverlap="1">
              <wp:simplePos x="0" y="0"/>
              <wp:positionH relativeFrom="page">
                <wp:posOffset>9674860</wp:posOffset>
              </wp:positionH>
              <wp:positionV relativeFrom="page">
                <wp:posOffset>7018020</wp:posOffset>
              </wp:positionV>
              <wp:extent cx="551815" cy="386080"/>
              <wp:effectExtent l="0" t="0" r="0" b="0"/>
              <wp:wrapNone/>
              <wp:docPr id="43" name="Group 188"/>
              <wp:cNvGraphicFramePr/>
              <a:graphic xmlns:a="http://schemas.openxmlformats.org/drawingml/2006/main">
                <a:graphicData uri="http://schemas.microsoft.com/office/word/2010/wordprocessingGroup">
                  <wpg:wgp>
                    <wpg:cNvGrpSpPr/>
                    <wpg:grpSpPr bwMode="auto">
                      <a:xfrm>
                        <a:off x="0" y="0"/>
                        <a:ext cx="551815" cy="386080"/>
                        <a:chOff x="0" y="0"/>
                        <a:chExt cx="551815" cy="386080"/>
                      </a:xfrm>
                    </wpg:grpSpPr>
                    <wps:wsp>
                      <wps:cNvPr id="204" name="Graphic 189"/>
                      <wps:cNvSpPr/>
                      <wps:spPr bwMode="auto">
                        <a:xfrm>
                          <a:off x="4127" y="9039"/>
                          <a:ext cx="278765" cy="372745"/>
                        </a:xfrm>
                        <a:custGeom>
                          <a:avLst/>
                          <a:gdLst/>
                          <a:ahLst/>
                          <a:cxnLst/>
                          <a:rect l="l" t="t" r="r" b="b"/>
                          <a:pathLst>
                            <a:path w="278765" h="372745" fill="norm" stroke="1" extrusionOk="0">
                              <a:moveTo>
                                <a:pt x="171602" y="0"/>
                              </a:moveTo>
                              <a:lnTo>
                                <a:pt x="166306" y="0"/>
                              </a:lnTo>
                              <a:lnTo>
                                <a:pt x="116820" y="8806"/>
                              </a:lnTo>
                              <a:lnTo>
                                <a:pt x="75472" y="33456"/>
                              </a:lnTo>
                              <a:lnTo>
                                <a:pt x="45598" y="71039"/>
                              </a:lnTo>
                              <a:lnTo>
                                <a:pt x="30530" y="118643"/>
                              </a:lnTo>
                              <a:lnTo>
                                <a:pt x="32522" y="155975"/>
                              </a:lnTo>
                              <a:lnTo>
                                <a:pt x="47301" y="187559"/>
                              </a:lnTo>
                              <a:lnTo>
                                <a:pt x="73043" y="211076"/>
                              </a:lnTo>
                              <a:lnTo>
                                <a:pt x="107924" y="224205"/>
                              </a:lnTo>
                              <a:lnTo>
                                <a:pt x="88402" y="237168"/>
                              </a:lnTo>
                              <a:lnTo>
                                <a:pt x="66946" y="248015"/>
                              </a:lnTo>
                              <a:lnTo>
                                <a:pt x="43439" y="256799"/>
                              </a:lnTo>
                              <a:lnTo>
                                <a:pt x="17767" y="263575"/>
                              </a:lnTo>
                              <a:lnTo>
                                <a:pt x="13690" y="264452"/>
                              </a:lnTo>
                              <a:lnTo>
                                <a:pt x="0" y="372300"/>
                              </a:lnTo>
                              <a:lnTo>
                                <a:pt x="54177" y="358393"/>
                              </a:lnTo>
                              <a:lnTo>
                                <a:pt x="99701" y="340669"/>
                              </a:lnTo>
                              <a:lnTo>
                                <a:pt x="143143" y="317858"/>
                              </a:lnTo>
                              <a:lnTo>
                                <a:pt x="183026" y="290323"/>
                              </a:lnTo>
                              <a:lnTo>
                                <a:pt x="217869" y="258432"/>
                              </a:lnTo>
                              <a:lnTo>
                                <a:pt x="246195" y="222549"/>
                              </a:lnTo>
                              <a:lnTo>
                                <a:pt x="266525" y="183040"/>
                              </a:lnTo>
                              <a:lnTo>
                                <a:pt x="277380" y="140271"/>
                              </a:lnTo>
                              <a:lnTo>
                                <a:pt x="278523" y="115456"/>
                              </a:lnTo>
                              <a:lnTo>
                                <a:pt x="275667" y="91581"/>
                              </a:lnTo>
                              <a:lnTo>
                                <a:pt x="258419" y="48882"/>
                              </a:lnTo>
                              <a:lnTo>
                                <a:pt x="225647" y="16395"/>
                              </a:lnTo>
                              <a:lnTo>
                                <a:pt x="181902" y="977"/>
                              </a:lnTo>
                              <a:lnTo>
                                <a:pt x="176834" y="330"/>
                              </a:lnTo>
                              <a:lnTo>
                                <a:pt x="171602" y="0"/>
                              </a:lnTo>
                              <a:close/>
                            </a:path>
                          </a:pathLst>
                        </a:custGeom>
                        <a:solidFill>
                          <a:srgbClr val="DF6F6F"/>
                        </a:solidFill>
                      </wps:spPr>
                      <wps:bodyPr rot="0">
                        <a:prstTxWarp prst="textNoShape">
                          <a:avLst/>
                        </a:prstTxWarp>
                        <a:noAutofit/>
                      </wps:bodyPr>
                    </wps:wsp>
                    <wps:wsp>
                      <wps:cNvPr id="205" name="Graphic 190"/>
                      <wps:cNvSpPr/>
                      <wps:spPr bwMode="auto">
                        <a:xfrm>
                          <a:off x="4127" y="9039"/>
                          <a:ext cx="278765" cy="372745"/>
                        </a:xfrm>
                        <a:custGeom>
                          <a:avLst/>
                          <a:gdLst/>
                          <a:ahLst/>
                          <a:cxnLst/>
                          <a:rect l="l" t="t" r="r" b="b"/>
                          <a:pathLst>
                            <a:path w="278765" h="372745" fill="norm" stroke="1" extrusionOk="0">
                              <a:moveTo>
                                <a:pt x="181902" y="977"/>
                              </a:moveTo>
                              <a:lnTo>
                                <a:pt x="225647" y="16395"/>
                              </a:lnTo>
                              <a:lnTo>
                                <a:pt x="258419" y="48882"/>
                              </a:lnTo>
                              <a:lnTo>
                                <a:pt x="275667" y="91581"/>
                              </a:lnTo>
                              <a:lnTo>
                                <a:pt x="278523" y="115456"/>
                              </a:lnTo>
                              <a:lnTo>
                                <a:pt x="277380" y="140271"/>
                              </a:lnTo>
                              <a:lnTo>
                                <a:pt x="266525" y="183040"/>
                              </a:lnTo>
                              <a:lnTo>
                                <a:pt x="246195" y="222549"/>
                              </a:lnTo>
                              <a:lnTo>
                                <a:pt x="217869" y="258432"/>
                              </a:lnTo>
                              <a:lnTo>
                                <a:pt x="183026" y="290323"/>
                              </a:lnTo>
                              <a:lnTo>
                                <a:pt x="143143" y="317858"/>
                              </a:lnTo>
                              <a:lnTo>
                                <a:pt x="99701" y="340669"/>
                              </a:lnTo>
                              <a:lnTo>
                                <a:pt x="54177" y="358393"/>
                              </a:lnTo>
                              <a:lnTo>
                                <a:pt x="8051" y="370662"/>
                              </a:lnTo>
                              <a:lnTo>
                                <a:pt x="0" y="372300"/>
                              </a:lnTo>
                              <a:lnTo>
                                <a:pt x="13690" y="264452"/>
                              </a:lnTo>
                              <a:lnTo>
                                <a:pt x="17767" y="263575"/>
                              </a:lnTo>
                              <a:lnTo>
                                <a:pt x="43439" y="256799"/>
                              </a:lnTo>
                              <a:lnTo>
                                <a:pt x="66946" y="248015"/>
                              </a:lnTo>
                              <a:lnTo>
                                <a:pt x="88402" y="237168"/>
                              </a:lnTo>
                              <a:lnTo>
                                <a:pt x="107924" y="224205"/>
                              </a:lnTo>
                              <a:lnTo>
                                <a:pt x="73043" y="211076"/>
                              </a:lnTo>
                              <a:lnTo>
                                <a:pt x="47301" y="187559"/>
                              </a:lnTo>
                              <a:lnTo>
                                <a:pt x="32522" y="155975"/>
                              </a:lnTo>
                              <a:lnTo>
                                <a:pt x="30530" y="118643"/>
                              </a:lnTo>
                              <a:lnTo>
                                <a:pt x="45598" y="71039"/>
                              </a:lnTo>
                              <a:lnTo>
                                <a:pt x="75472" y="33456"/>
                              </a:lnTo>
                              <a:lnTo>
                                <a:pt x="116820" y="8806"/>
                              </a:lnTo>
                              <a:lnTo>
                                <a:pt x="166306" y="0"/>
                              </a:lnTo>
                              <a:lnTo>
                                <a:pt x="171602" y="0"/>
                              </a:lnTo>
                              <a:lnTo>
                                <a:pt x="176834" y="330"/>
                              </a:lnTo>
                              <a:lnTo>
                                <a:pt x="181902" y="977"/>
                              </a:lnTo>
                              <a:close/>
                            </a:path>
                          </a:pathLst>
                        </a:custGeom>
                        <a:ln w="8255">
                          <a:solidFill>
                            <a:srgbClr val="DF6F6F"/>
                          </a:solidFill>
                          <a:prstDash val="solid"/>
                        </a:ln>
                      </wps:spPr>
                      <wps:bodyPr rot="0">
                        <a:prstTxWarp prst="textNoShape">
                          <a:avLst/>
                        </a:prstTxWarp>
                        <a:noAutofit/>
                      </wps:bodyPr>
                    </wps:wsp>
                    <wps:wsp>
                      <wps:cNvPr id="231" name="Graphic 191"/>
                      <wps:cNvSpPr/>
                      <wps:spPr bwMode="auto">
                        <a:xfrm>
                          <a:off x="269123" y="4127"/>
                          <a:ext cx="278765" cy="372745"/>
                        </a:xfrm>
                        <a:custGeom>
                          <a:avLst/>
                          <a:gdLst/>
                          <a:ahLst/>
                          <a:cxnLst/>
                          <a:rect l="l" t="t" r="r" b="b"/>
                          <a:pathLst>
                            <a:path w="278765" h="372745" fill="norm" stroke="1" extrusionOk="0">
                              <a:moveTo>
                                <a:pt x="171602" y="12"/>
                              </a:moveTo>
                              <a:lnTo>
                                <a:pt x="116820" y="8813"/>
                              </a:lnTo>
                              <a:lnTo>
                                <a:pt x="75472" y="33467"/>
                              </a:lnTo>
                              <a:lnTo>
                                <a:pt x="45598" y="71051"/>
                              </a:lnTo>
                              <a:lnTo>
                                <a:pt x="30530" y="118656"/>
                              </a:lnTo>
                              <a:lnTo>
                                <a:pt x="32522" y="155988"/>
                              </a:lnTo>
                              <a:lnTo>
                                <a:pt x="47301" y="187571"/>
                              </a:lnTo>
                              <a:lnTo>
                                <a:pt x="73043" y="211083"/>
                              </a:lnTo>
                              <a:lnTo>
                                <a:pt x="107924" y="224205"/>
                              </a:lnTo>
                              <a:lnTo>
                                <a:pt x="88417" y="237169"/>
                              </a:lnTo>
                              <a:lnTo>
                                <a:pt x="66965" y="248016"/>
                              </a:lnTo>
                              <a:lnTo>
                                <a:pt x="43454" y="256804"/>
                              </a:lnTo>
                              <a:lnTo>
                                <a:pt x="17767" y="263588"/>
                              </a:lnTo>
                              <a:lnTo>
                                <a:pt x="13690" y="264464"/>
                              </a:lnTo>
                              <a:lnTo>
                                <a:pt x="0" y="372300"/>
                              </a:lnTo>
                              <a:lnTo>
                                <a:pt x="54178" y="358397"/>
                              </a:lnTo>
                              <a:lnTo>
                                <a:pt x="99703" y="340676"/>
                              </a:lnTo>
                              <a:lnTo>
                                <a:pt x="143147" y="317866"/>
                              </a:lnTo>
                              <a:lnTo>
                                <a:pt x="183030" y="290333"/>
                              </a:lnTo>
                              <a:lnTo>
                                <a:pt x="217875" y="258440"/>
                              </a:lnTo>
                              <a:lnTo>
                                <a:pt x="246201" y="222556"/>
                              </a:lnTo>
                              <a:lnTo>
                                <a:pt x="266529" y="183044"/>
                              </a:lnTo>
                              <a:lnTo>
                                <a:pt x="277380" y="140271"/>
                              </a:lnTo>
                              <a:lnTo>
                                <a:pt x="278531" y="115456"/>
                              </a:lnTo>
                              <a:lnTo>
                                <a:pt x="275678" y="91581"/>
                              </a:lnTo>
                              <a:lnTo>
                                <a:pt x="258432" y="48882"/>
                              </a:lnTo>
                              <a:lnTo>
                                <a:pt x="225661" y="16397"/>
                              </a:lnTo>
                              <a:lnTo>
                                <a:pt x="181927" y="990"/>
                              </a:lnTo>
                              <a:lnTo>
                                <a:pt x="176860" y="342"/>
                              </a:lnTo>
                              <a:lnTo>
                                <a:pt x="171602" y="12"/>
                              </a:lnTo>
                              <a:close/>
                            </a:path>
                          </a:pathLst>
                        </a:custGeom>
                        <a:solidFill>
                          <a:srgbClr val="DF6F6F"/>
                        </a:solidFill>
                      </wps:spPr>
                      <wps:bodyPr rot="0">
                        <a:prstTxWarp prst="textNoShape">
                          <a:avLst/>
                        </a:prstTxWarp>
                        <a:noAutofit/>
                      </wps:bodyPr>
                    </wps:wsp>
                    <wps:wsp>
                      <wps:cNvPr id="232" name="Graphic 192"/>
                      <wps:cNvSpPr/>
                      <wps:spPr bwMode="auto">
                        <a:xfrm>
                          <a:off x="269123" y="4127"/>
                          <a:ext cx="278765" cy="372745"/>
                        </a:xfrm>
                        <a:custGeom>
                          <a:avLst/>
                          <a:gdLst/>
                          <a:ahLst/>
                          <a:cxnLst/>
                          <a:rect l="l" t="t" r="r" b="b"/>
                          <a:pathLst>
                            <a:path w="278765" h="372745" fill="norm" stroke="1" extrusionOk="0">
                              <a:moveTo>
                                <a:pt x="181927" y="990"/>
                              </a:moveTo>
                              <a:lnTo>
                                <a:pt x="225661" y="16397"/>
                              </a:lnTo>
                              <a:lnTo>
                                <a:pt x="258432" y="48882"/>
                              </a:lnTo>
                              <a:lnTo>
                                <a:pt x="275678" y="91581"/>
                              </a:lnTo>
                              <a:lnTo>
                                <a:pt x="278531" y="115456"/>
                              </a:lnTo>
                              <a:lnTo>
                                <a:pt x="277380" y="140271"/>
                              </a:lnTo>
                              <a:lnTo>
                                <a:pt x="266529" y="183044"/>
                              </a:lnTo>
                              <a:lnTo>
                                <a:pt x="246201" y="222556"/>
                              </a:lnTo>
                              <a:lnTo>
                                <a:pt x="217875" y="258440"/>
                              </a:lnTo>
                              <a:lnTo>
                                <a:pt x="183030" y="290333"/>
                              </a:lnTo>
                              <a:lnTo>
                                <a:pt x="143147" y="317866"/>
                              </a:lnTo>
                              <a:lnTo>
                                <a:pt x="99703" y="340676"/>
                              </a:lnTo>
                              <a:lnTo>
                                <a:pt x="54178" y="358397"/>
                              </a:lnTo>
                              <a:lnTo>
                                <a:pt x="8051" y="370662"/>
                              </a:lnTo>
                              <a:lnTo>
                                <a:pt x="0" y="372300"/>
                              </a:lnTo>
                              <a:lnTo>
                                <a:pt x="13690" y="264464"/>
                              </a:lnTo>
                              <a:lnTo>
                                <a:pt x="17767" y="263588"/>
                              </a:lnTo>
                              <a:lnTo>
                                <a:pt x="43454" y="256804"/>
                              </a:lnTo>
                              <a:lnTo>
                                <a:pt x="66965" y="248016"/>
                              </a:lnTo>
                              <a:lnTo>
                                <a:pt x="88417" y="237169"/>
                              </a:lnTo>
                              <a:lnTo>
                                <a:pt x="107924" y="224205"/>
                              </a:lnTo>
                              <a:lnTo>
                                <a:pt x="73043" y="211083"/>
                              </a:lnTo>
                              <a:lnTo>
                                <a:pt x="47301" y="187571"/>
                              </a:lnTo>
                              <a:lnTo>
                                <a:pt x="32522" y="155988"/>
                              </a:lnTo>
                              <a:lnTo>
                                <a:pt x="30530" y="118656"/>
                              </a:lnTo>
                              <a:lnTo>
                                <a:pt x="45598" y="71051"/>
                              </a:lnTo>
                              <a:lnTo>
                                <a:pt x="75472" y="33467"/>
                              </a:lnTo>
                              <a:lnTo>
                                <a:pt x="116820" y="8813"/>
                              </a:lnTo>
                              <a:lnTo>
                                <a:pt x="166306" y="0"/>
                              </a:lnTo>
                              <a:lnTo>
                                <a:pt x="171602" y="12"/>
                              </a:lnTo>
                              <a:lnTo>
                                <a:pt x="176860" y="342"/>
                              </a:lnTo>
                              <a:lnTo>
                                <a:pt x="181927" y="990"/>
                              </a:lnTo>
                              <a:close/>
                            </a:path>
                          </a:pathLst>
                        </a:custGeom>
                        <a:ln w="8254">
                          <a:solidFill>
                            <a:srgbClr val="DF6F6F"/>
                          </a:solidFill>
                          <a:prstDash val="solid"/>
                        </a:ln>
                      </wps:spPr>
                      <wps:bodyPr rot="0">
                        <a:prstTxWarp prst="textNoShape">
                          <a:avLst/>
                        </a:prstTxWarp>
                        <a:noAutofit/>
                      </wps:bodyPr>
                    </wps:wsp>
                  </wpg:wgp>
                </a:graphicData>
              </a:graphic>
            </wp:anchor>
          </w:drawing>
        </mc:Choice>
        <mc:Fallback>
          <w:pict>
            <v:group id="group 114" o:spid="_x0000_s0000" style="position:absolute;z-index:-487112192;o:allowoverlap:true;o:allowincell:true;mso-position-horizontal-relative:page;margin-left:761.80pt;mso-position-horizontal:absolute;mso-position-vertical-relative:page;margin-top:552.60pt;mso-position-vertical:absolute;width:43.45pt;height:30.40pt;mso-wrap-distance-left:0.00pt;mso-wrap-distance-top:0.00pt;mso-wrap-distance-right:0.00pt;mso-wrap-distance-bottom:0.00pt;" coordorigin="0,0" coordsize="5518,3860">
              <v:shape id="shape 115" o:spid="_x0000_s115" style="position:absolute;left:41;top:90;width:2787;height:3727;visibility:visible;" path="m61558,0l59657,0l41905,2361l27072,8975l16356,19058l10951,31829l11664,41845l16968,50317l26201,56627l38713,60148l31711,63627l24014,66537l15581,68894l6373,70711l4910,70947l0,99880l19433,96148l35764,91394l51347,85273l65655,77887l78153,69331l88315,59704l95609,49104l99502,37630l99912,30972l98887,24567l92699,13113l80944,4398l65252,262l63433,88l61558,0xe" coordsize="100000,100000" fillcolor="#DF6F6F">
                <v:path textboxrect="0,0,100000,100000"/>
              </v:shape>
              <v:shape id="shape 116" o:spid="_x0000_s116" style="position:absolute;left:41;top:90;width:2787;height:3727;visibility:visible;" path="m65252,262l80944,4398l92699,13113l98887,24567l99912,30972l99502,37630l95609,49104l88315,59704l78153,69331l65655,77887l51347,85273l35764,91394l19433,96148l2887,99440l0,99880l4910,70947l6373,70711l15581,68894l24014,66537l31711,63627l38713,60148l26201,56627l16968,50317l11664,41845l10951,31829l16356,19058l27072,8975l41905,2361l59657,0l61558,0l63433,88l65252,262xe" coordsize="100000,100000" filled="f" strokecolor="#DF6F6F" strokeweight="0.65pt">
                <v:path textboxrect="0,0,100000,100000"/>
                <v:stroke dashstyle="solid"/>
              </v:shape>
              <v:shape id="shape 117" o:spid="_x0000_s117" style="position:absolute;left:2691;top:41;width:2787;height:3727;visibility:visible;" path="m61558,2l41905,2363l27072,8977l16356,19060l10951,31831l11664,41847l16968,50319l26201,56627l38713,60148l31715,63627l24021,66537l15588,68894l6373,70715l4910,70949l0,99880l19433,96150l35764,91396l51350,85275l65657,77889l78155,69333l88317,59706l95609,49106l99502,37630l99914,30972l98891,24567l92706,13113l80949,4398l65262,264l63442,90l61558,2xe" coordsize="100000,100000" fillcolor="#DF6F6F">
                <v:path textboxrect="0,0,100000,100000"/>
              </v:shape>
              <v:shape id="shape 118" o:spid="_x0000_s118" style="position:absolute;left:2691;top:41;width:2787;height:3727;visibility:visible;" path="m65262,264l80949,4398l92706,13113l98891,24567l99914,30972l99502,37630l95609,49106l88317,59706l78155,69333l65657,77889l51350,85275l35764,91396l19433,96150l2887,99440l0,99880l4910,70949l6373,70715l15588,68894l24021,66537l31715,63627l38713,60148l26201,56627l16968,50319l11664,41847l10951,31831l16356,19060l27072,8977l41905,2363l59657,0l61558,2l63442,90l65262,264xe" coordsize="100000,100000" filled="f" strokecolor="#DF6F6F" strokeweight="0.65pt">
                <v:path textboxrect="0,0,100000,100000"/>
                <v:stroke dashstyle="solid"/>
              </v:shape>
            </v:group>
          </w:pict>
        </mc:Fallback>
      </mc:AlternateContent>
    </w:r>
    <w:r>
      <mc:AlternateContent>
        <mc:Choice Requires="wpg">
          <w:drawing>
            <wp:anchor xmlns:wp="http://schemas.openxmlformats.org/drawingml/2006/wordprocessingDrawing" xmlns:wp14="http://schemas.microsoft.com/office/word/2010/wordprocessingDrawing" distT="0" distB="0" distL="0" distR="0" simplePos="0" relativeHeight="487109120" behindDoc="1" locked="0" layoutInCell="1" allowOverlap="1">
              <wp:simplePos x="0" y="0"/>
              <wp:positionH relativeFrom="page">
                <wp:posOffset>6828123</wp:posOffset>
              </wp:positionH>
              <wp:positionV relativeFrom="page">
                <wp:posOffset>9983261</wp:posOffset>
              </wp:positionV>
              <wp:extent cx="551815" cy="386080"/>
              <wp:effectExtent l="0" t="0" r="0" b="0"/>
              <wp:wrapNone/>
              <wp:docPr id="44" name="Group 188"/>
              <wp:cNvGraphicFramePr/>
              <a:graphic xmlns:a="http://schemas.openxmlformats.org/drawingml/2006/main">
                <a:graphicData uri="http://schemas.microsoft.com/office/word/2010/wordprocessingGroup">
                  <wpg:wgp>
                    <wpg:cNvGrpSpPr/>
                    <wpg:grpSpPr bwMode="auto">
                      <a:xfrm>
                        <a:off x="0" y="0"/>
                        <a:ext cx="551815" cy="386080"/>
                        <a:chOff x="0" y="0"/>
                        <a:chExt cx="551815" cy="386080"/>
                      </a:xfrm>
                    </wpg:grpSpPr>
                    <wps:wsp>
                      <wps:cNvPr id="189" name="Graphic 189"/>
                      <wps:cNvSpPr/>
                      <wps:spPr bwMode="auto">
                        <a:xfrm>
                          <a:off x="4127" y="9039"/>
                          <a:ext cx="278765" cy="372745"/>
                        </a:xfrm>
                        <a:custGeom>
                          <a:avLst/>
                          <a:gdLst/>
                          <a:ahLst/>
                          <a:cxnLst/>
                          <a:rect l="l" t="t" r="r" b="b"/>
                          <a:pathLst>
                            <a:path w="278765" h="372745" fill="norm" stroke="1" extrusionOk="0">
                              <a:moveTo>
                                <a:pt x="171602" y="0"/>
                              </a:moveTo>
                              <a:lnTo>
                                <a:pt x="166306" y="0"/>
                              </a:lnTo>
                              <a:lnTo>
                                <a:pt x="116820" y="8806"/>
                              </a:lnTo>
                              <a:lnTo>
                                <a:pt x="75472" y="33456"/>
                              </a:lnTo>
                              <a:lnTo>
                                <a:pt x="45598" y="71039"/>
                              </a:lnTo>
                              <a:lnTo>
                                <a:pt x="30530" y="118643"/>
                              </a:lnTo>
                              <a:lnTo>
                                <a:pt x="32522" y="155975"/>
                              </a:lnTo>
                              <a:lnTo>
                                <a:pt x="47301" y="187559"/>
                              </a:lnTo>
                              <a:lnTo>
                                <a:pt x="73043" y="211076"/>
                              </a:lnTo>
                              <a:lnTo>
                                <a:pt x="107924" y="224205"/>
                              </a:lnTo>
                              <a:lnTo>
                                <a:pt x="88402" y="237168"/>
                              </a:lnTo>
                              <a:lnTo>
                                <a:pt x="66946" y="248015"/>
                              </a:lnTo>
                              <a:lnTo>
                                <a:pt x="43439" y="256799"/>
                              </a:lnTo>
                              <a:lnTo>
                                <a:pt x="17767" y="263575"/>
                              </a:lnTo>
                              <a:lnTo>
                                <a:pt x="13690" y="264452"/>
                              </a:lnTo>
                              <a:lnTo>
                                <a:pt x="0" y="372300"/>
                              </a:lnTo>
                              <a:lnTo>
                                <a:pt x="54177" y="358393"/>
                              </a:lnTo>
                              <a:lnTo>
                                <a:pt x="99701" y="340669"/>
                              </a:lnTo>
                              <a:lnTo>
                                <a:pt x="143143" y="317858"/>
                              </a:lnTo>
                              <a:lnTo>
                                <a:pt x="183026" y="290323"/>
                              </a:lnTo>
                              <a:lnTo>
                                <a:pt x="217869" y="258432"/>
                              </a:lnTo>
                              <a:lnTo>
                                <a:pt x="246195" y="222549"/>
                              </a:lnTo>
                              <a:lnTo>
                                <a:pt x="266525" y="183040"/>
                              </a:lnTo>
                              <a:lnTo>
                                <a:pt x="277380" y="140271"/>
                              </a:lnTo>
                              <a:lnTo>
                                <a:pt x="278523" y="115456"/>
                              </a:lnTo>
                              <a:lnTo>
                                <a:pt x="275667" y="91581"/>
                              </a:lnTo>
                              <a:lnTo>
                                <a:pt x="258419" y="48882"/>
                              </a:lnTo>
                              <a:lnTo>
                                <a:pt x="225647" y="16395"/>
                              </a:lnTo>
                              <a:lnTo>
                                <a:pt x="181902" y="977"/>
                              </a:lnTo>
                              <a:lnTo>
                                <a:pt x="176834" y="330"/>
                              </a:lnTo>
                              <a:lnTo>
                                <a:pt x="171602" y="0"/>
                              </a:lnTo>
                              <a:close/>
                            </a:path>
                          </a:pathLst>
                        </a:custGeom>
                        <a:solidFill>
                          <a:srgbClr val="DF6F6F"/>
                        </a:solidFill>
                      </wps:spPr>
                      <wps:bodyPr rot="0">
                        <a:prstTxWarp prst="textNoShape">
                          <a:avLst/>
                        </a:prstTxWarp>
                        <a:noAutofit/>
                      </wps:bodyPr>
                    </wps:wsp>
                    <wps:wsp>
                      <wps:cNvPr id="190" name="Graphic 190"/>
                      <wps:cNvSpPr/>
                      <wps:spPr bwMode="auto">
                        <a:xfrm>
                          <a:off x="4127" y="9039"/>
                          <a:ext cx="278765" cy="372745"/>
                        </a:xfrm>
                        <a:custGeom>
                          <a:avLst/>
                          <a:gdLst/>
                          <a:ahLst/>
                          <a:cxnLst/>
                          <a:rect l="l" t="t" r="r" b="b"/>
                          <a:pathLst>
                            <a:path w="278765" h="372745" fill="norm" stroke="1" extrusionOk="0">
                              <a:moveTo>
                                <a:pt x="181902" y="977"/>
                              </a:moveTo>
                              <a:lnTo>
                                <a:pt x="225647" y="16395"/>
                              </a:lnTo>
                              <a:lnTo>
                                <a:pt x="258419" y="48882"/>
                              </a:lnTo>
                              <a:lnTo>
                                <a:pt x="275667" y="91581"/>
                              </a:lnTo>
                              <a:lnTo>
                                <a:pt x="278523" y="115456"/>
                              </a:lnTo>
                              <a:lnTo>
                                <a:pt x="277380" y="140271"/>
                              </a:lnTo>
                              <a:lnTo>
                                <a:pt x="266525" y="183040"/>
                              </a:lnTo>
                              <a:lnTo>
                                <a:pt x="246195" y="222549"/>
                              </a:lnTo>
                              <a:lnTo>
                                <a:pt x="217869" y="258432"/>
                              </a:lnTo>
                              <a:lnTo>
                                <a:pt x="183026" y="290323"/>
                              </a:lnTo>
                              <a:lnTo>
                                <a:pt x="143143" y="317858"/>
                              </a:lnTo>
                              <a:lnTo>
                                <a:pt x="99701" y="340669"/>
                              </a:lnTo>
                              <a:lnTo>
                                <a:pt x="54177" y="358393"/>
                              </a:lnTo>
                              <a:lnTo>
                                <a:pt x="8051" y="370662"/>
                              </a:lnTo>
                              <a:lnTo>
                                <a:pt x="0" y="372300"/>
                              </a:lnTo>
                              <a:lnTo>
                                <a:pt x="13690" y="264452"/>
                              </a:lnTo>
                              <a:lnTo>
                                <a:pt x="17767" y="263575"/>
                              </a:lnTo>
                              <a:lnTo>
                                <a:pt x="43439" y="256799"/>
                              </a:lnTo>
                              <a:lnTo>
                                <a:pt x="66946" y="248015"/>
                              </a:lnTo>
                              <a:lnTo>
                                <a:pt x="88402" y="237168"/>
                              </a:lnTo>
                              <a:lnTo>
                                <a:pt x="107924" y="224205"/>
                              </a:lnTo>
                              <a:lnTo>
                                <a:pt x="73043" y="211076"/>
                              </a:lnTo>
                              <a:lnTo>
                                <a:pt x="47301" y="187559"/>
                              </a:lnTo>
                              <a:lnTo>
                                <a:pt x="32522" y="155975"/>
                              </a:lnTo>
                              <a:lnTo>
                                <a:pt x="30530" y="118643"/>
                              </a:lnTo>
                              <a:lnTo>
                                <a:pt x="45598" y="71039"/>
                              </a:lnTo>
                              <a:lnTo>
                                <a:pt x="75472" y="33456"/>
                              </a:lnTo>
                              <a:lnTo>
                                <a:pt x="116820" y="8806"/>
                              </a:lnTo>
                              <a:lnTo>
                                <a:pt x="166306" y="0"/>
                              </a:lnTo>
                              <a:lnTo>
                                <a:pt x="171602" y="0"/>
                              </a:lnTo>
                              <a:lnTo>
                                <a:pt x="176834" y="330"/>
                              </a:lnTo>
                              <a:lnTo>
                                <a:pt x="181902" y="977"/>
                              </a:lnTo>
                              <a:close/>
                            </a:path>
                          </a:pathLst>
                        </a:custGeom>
                        <a:ln w="8255">
                          <a:solidFill>
                            <a:srgbClr val="DF6F6F"/>
                          </a:solidFill>
                          <a:prstDash val="solid"/>
                        </a:ln>
                      </wps:spPr>
                      <wps:bodyPr rot="0">
                        <a:prstTxWarp prst="textNoShape">
                          <a:avLst/>
                        </a:prstTxWarp>
                        <a:noAutofit/>
                      </wps:bodyPr>
                    </wps:wsp>
                    <wps:wsp>
                      <wps:cNvPr id="191" name="Graphic 191"/>
                      <wps:cNvSpPr/>
                      <wps:spPr bwMode="auto">
                        <a:xfrm>
                          <a:off x="269123" y="4127"/>
                          <a:ext cx="278765" cy="372745"/>
                        </a:xfrm>
                        <a:custGeom>
                          <a:avLst/>
                          <a:gdLst/>
                          <a:ahLst/>
                          <a:cxnLst/>
                          <a:rect l="l" t="t" r="r" b="b"/>
                          <a:pathLst>
                            <a:path w="278765" h="372745" fill="norm" stroke="1" extrusionOk="0">
                              <a:moveTo>
                                <a:pt x="171602" y="12"/>
                              </a:moveTo>
                              <a:lnTo>
                                <a:pt x="116820" y="8813"/>
                              </a:lnTo>
                              <a:lnTo>
                                <a:pt x="75472" y="33467"/>
                              </a:lnTo>
                              <a:lnTo>
                                <a:pt x="45598" y="71051"/>
                              </a:lnTo>
                              <a:lnTo>
                                <a:pt x="30530" y="118656"/>
                              </a:lnTo>
                              <a:lnTo>
                                <a:pt x="32522" y="155988"/>
                              </a:lnTo>
                              <a:lnTo>
                                <a:pt x="47301" y="187571"/>
                              </a:lnTo>
                              <a:lnTo>
                                <a:pt x="73043" y="211083"/>
                              </a:lnTo>
                              <a:lnTo>
                                <a:pt x="107924" y="224205"/>
                              </a:lnTo>
                              <a:lnTo>
                                <a:pt x="88417" y="237169"/>
                              </a:lnTo>
                              <a:lnTo>
                                <a:pt x="66965" y="248016"/>
                              </a:lnTo>
                              <a:lnTo>
                                <a:pt x="43454" y="256804"/>
                              </a:lnTo>
                              <a:lnTo>
                                <a:pt x="17767" y="263588"/>
                              </a:lnTo>
                              <a:lnTo>
                                <a:pt x="13690" y="264464"/>
                              </a:lnTo>
                              <a:lnTo>
                                <a:pt x="0" y="372300"/>
                              </a:lnTo>
                              <a:lnTo>
                                <a:pt x="54178" y="358397"/>
                              </a:lnTo>
                              <a:lnTo>
                                <a:pt x="99703" y="340676"/>
                              </a:lnTo>
                              <a:lnTo>
                                <a:pt x="143147" y="317866"/>
                              </a:lnTo>
                              <a:lnTo>
                                <a:pt x="183030" y="290333"/>
                              </a:lnTo>
                              <a:lnTo>
                                <a:pt x="217875" y="258440"/>
                              </a:lnTo>
                              <a:lnTo>
                                <a:pt x="246201" y="222556"/>
                              </a:lnTo>
                              <a:lnTo>
                                <a:pt x="266529" y="183044"/>
                              </a:lnTo>
                              <a:lnTo>
                                <a:pt x="277380" y="140271"/>
                              </a:lnTo>
                              <a:lnTo>
                                <a:pt x="278531" y="115456"/>
                              </a:lnTo>
                              <a:lnTo>
                                <a:pt x="275678" y="91581"/>
                              </a:lnTo>
                              <a:lnTo>
                                <a:pt x="258432" y="48882"/>
                              </a:lnTo>
                              <a:lnTo>
                                <a:pt x="225661" y="16397"/>
                              </a:lnTo>
                              <a:lnTo>
                                <a:pt x="181927" y="990"/>
                              </a:lnTo>
                              <a:lnTo>
                                <a:pt x="176860" y="342"/>
                              </a:lnTo>
                              <a:lnTo>
                                <a:pt x="171602" y="12"/>
                              </a:lnTo>
                              <a:close/>
                            </a:path>
                          </a:pathLst>
                        </a:custGeom>
                        <a:solidFill>
                          <a:srgbClr val="DF6F6F"/>
                        </a:solidFill>
                      </wps:spPr>
                      <wps:bodyPr rot="0">
                        <a:prstTxWarp prst="textNoShape">
                          <a:avLst/>
                        </a:prstTxWarp>
                        <a:noAutofit/>
                      </wps:bodyPr>
                    </wps:wsp>
                    <wps:wsp>
                      <wps:cNvPr id="192" name="Graphic 192"/>
                      <wps:cNvSpPr/>
                      <wps:spPr bwMode="auto">
                        <a:xfrm>
                          <a:off x="269123" y="4127"/>
                          <a:ext cx="278765" cy="372745"/>
                        </a:xfrm>
                        <a:custGeom>
                          <a:avLst/>
                          <a:gdLst/>
                          <a:ahLst/>
                          <a:cxnLst/>
                          <a:rect l="l" t="t" r="r" b="b"/>
                          <a:pathLst>
                            <a:path w="278765" h="372745" fill="norm" stroke="1" extrusionOk="0">
                              <a:moveTo>
                                <a:pt x="181927" y="990"/>
                              </a:moveTo>
                              <a:lnTo>
                                <a:pt x="225661" y="16397"/>
                              </a:lnTo>
                              <a:lnTo>
                                <a:pt x="258432" y="48882"/>
                              </a:lnTo>
                              <a:lnTo>
                                <a:pt x="275678" y="91581"/>
                              </a:lnTo>
                              <a:lnTo>
                                <a:pt x="278531" y="115456"/>
                              </a:lnTo>
                              <a:lnTo>
                                <a:pt x="277380" y="140271"/>
                              </a:lnTo>
                              <a:lnTo>
                                <a:pt x="266529" y="183044"/>
                              </a:lnTo>
                              <a:lnTo>
                                <a:pt x="246201" y="222556"/>
                              </a:lnTo>
                              <a:lnTo>
                                <a:pt x="217875" y="258440"/>
                              </a:lnTo>
                              <a:lnTo>
                                <a:pt x="183030" y="290333"/>
                              </a:lnTo>
                              <a:lnTo>
                                <a:pt x="143147" y="317866"/>
                              </a:lnTo>
                              <a:lnTo>
                                <a:pt x="99703" y="340676"/>
                              </a:lnTo>
                              <a:lnTo>
                                <a:pt x="54178" y="358397"/>
                              </a:lnTo>
                              <a:lnTo>
                                <a:pt x="8051" y="370662"/>
                              </a:lnTo>
                              <a:lnTo>
                                <a:pt x="0" y="372300"/>
                              </a:lnTo>
                              <a:lnTo>
                                <a:pt x="13690" y="264464"/>
                              </a:lnTo>
                              <a:lnTo>
                                <a:pt x="17767" y="263588"/>
                              </a:lnTo>
                              <a:lnTo>
                                <a:pt x="43454" y="256804"/>
                              </a:lnTo>
                              <a:lnTo>
                                <a:pt x="66965" y="248016"/>
                              </a:lnTo>
                              <a:lnTo>
                                <a:pt x="88417" y="237169"/>
                              </a:lnTo>
                              <a:lnTo>
                                <a:pt x="107924" y="224205"/>
                              </a:lnTo>
                              <a:lnTo>
                                <a:pt x="73043" y="211083"/>
                              </a:lnTo>
                              <a:lnTo>
                                <a:pt x="47301" y="187571"/>
                              </a:lnTo>
                              <a:lnTo>
                                <a:pt x="32522" y="155988"/>
                              </a:lnTo>
                              <a:lnTo>
                                <a:pt x="30530" y="118656"/>
                              </a:lnTo>
                              <a:lnTo>
                                <a:pt x="45598" y="71051"/>
                              </a:lnTo>
                              <a:lnTo>
                                <a:pt x="75472" y="33467"/>
                              </a:lnTo>
                              <a:lnTo>
                                <a:pt x="116820" y="8813"/>
                              </a:lnTo>
                              <a:lnTo>
                                <a:pt x="166306" y="0"/>
                              </a:lnTo>
                              <a:lnTo>
                                <a:pt x="171602" y="12"/>
                              </a:lnTo>
                              <a:lnTo>
                                <a:pt x="176860" y="342"/>
                              </a:lnTo>
                              <a:lnTo>
                                <a:pt x="181927" y="990"/>
                              </a:lnTo>
                              <a:close/>
                            </a:path>
                          </a:pathLst>
                        </a:custGeom>
                        <a:ln w="8254">
                          <a:solidFill>
                            <a:srgbClr val="DF6F6F"/>
                          </a:solidFill>
                          <a:prstDash val="solid"/>
                        </a:ln>
                      </wps:spPr>
                      <wps:bodyPr rot="0">
                        <a:prstTxWarp prst="textNoShape">
                          <a:avLst/>
                        </a:prstTxWarp>
                        <a:noAutofit/>
                      </wps:bodyPr>
                    </wps:wsp>
                  </wpg:wgp>
                </a:graphicData>
              </a:graphic>
            </wp:anchor>
          </w:drawing>
        </mc:Choice>
        <mc:Fallback>
          <w:pict>
            <v:group id="group 119" o:spid="_x0000_s0000" style="position:absolute;z-index:-487109120;o:allowoverlap:true;o:allowincell:true;mso-position-horizontal-relative:page;margin-left:537.65pt;mso-position-horizontal:absolute;mso-position-vertical-relative:page;margin-top:786.08pt;mso-position-vertical:absolute;width:43.45pt;height:30.40pt;mso-wrap-distance-left:0.00pt;mso-wrap-distance-top:0.00pt;mso-wrap-distance-right:0.00pt;mso-wrap-distance-bottom:0.00pt;" coordorigin="0,0" coordsize="5518,3860">
              <v:shape id="shape 120" o:spid="_x0000_s120" style="position:absolute;left:41;top:90;width:2787;height:3727;visibility:visible;" path="m61558,0l59657,0l41905,2361l27072,8975l16356,19058l10951,31829l11664,41845l16968,50317l26201,56627l38713,60148l31711,63627l24014,66537l15581,68894l6373,70711l4910,70947l0,99880l19433,96148l35764,91394l51347,85273l65655,77887l78153,69331l88315,59704l95609,49104l99502,37630l99912,30972l98887,24567l92699,13113l80944,4398l65252,262l63433,88l61558,0xe" coordsize="100000,100000" fillcolor="#DF6F6F">
                <v:path textboxrect="0,0,100000,100000"/>
              </v:shape>
              <v:shape id="shape 121" o:spid="_x0000_s121" style="position:absolute;left:41;top:90;width:2787;height:3727;visibility:visible;" path="m65252,262l80944,4398l92699,13113l98887,24567l99912,30972l99502,37630l95609,49104l88315,59704l78153,69331l65655,77887l51347,85273l35764,91394l19433,96148l2887,99440l0,99880l4910,70947l6373,70711l15581,68894l24014,66537l31711,63627l38713,60148l26201,56627l16968,50317l11664,41845l10951,31829l16356,19058l27072,8975l41905,2361l59657,0l61558,0l63433,88l65252,262xe" coordsize="100000,100000" filled="f" strokecolor="#DF6F6F" strokeweight="0.65pt">
                <v:path textboxrect="0,0,100000,100000"/>
                <v:stroke dashstyle="solid"/>
              </v:shape>
              <v:shape id="shape 122" o:spid="_x0000_s122" style="position:absolute;left:2691;top:41;width:2787;height:3727;visibility:visible;" path="m61558,2l41905,2363l27072,8977l16356,19060l10951,31831l11664,41847l16968,50319l26201,56627l38713,60148l31715,63627l24021,66537l15588,68894l6373,70715l4910,70949l0,99880l19433,96150l35764,91396l51350,85275l65657,77889l78155,69333l88317,59706l95609,49106l99502,37630l99914,30972l98891,24567l92706,13113l80949,4398l65262,264l63442,90l61558,2xe" coordsize="100000,100000" fillcolor="#DF6F6F">
                <v:path textboxrect="0,0,100000,100000"/>
              </v:shape>
              <v:shape id="shape 123" o:spid="_x0000_s123" style="position:absolute;left:2691;top:41;width:2787;height:3727;visibility:visible;" path="m65262,264l80949,4398l92706,13113l98891,24567l99914,30972l99502,37630l95609,49106l88317,59706l78155,69333l65657,77889l51350,85275l35764,91396l19433,96150l2887,99440l0,99880l4910,70949l6373,70715l15588,68894l24021,66537l31715,63627l38713,60148l26201,56627l16968,50319l11664,41847l10951,31831l16356,19060l27072,8977l41905,2363l59657,0l61558,2l63442,90l65262,264xe" coordsize="100000,100000" filled="f" strokecolor="#DF6F6F" strokeweight="0.65pt">
                <v:path textboxrect="0,0,100000,100000"/>
                <v:stroke dashstyle="solid"/>
              </v:shape>
            </v:group>
          </w:pict>
        </mc:Fallback>
      </mc:AlternateContent>
    </w:r>
    <w:r>
      <mc:AlternateContent>
        <mc:Choice Requires="wpg">
          <w:drawing>
            <wp:anchor xmlns:wp="http://schemas.openxmlformats.org/drawingml/2006/wordprocessingDrawing" xmlns:wp14="http://schemas.microsoft.com/office/word/2010/wordprocessingDrawing" distT="0" distB="0" distL="0" distR="0" simplePos="0" relativeHeight="487109632" behindDoc="1" locked="0" layoutInCell="1" allowOverlap="1">
              <wp:simplePos x="0" y="0"/>
              <wp:positionH relativeFrom="page">
                <wp:posOffset>6467299</wp:posOffset>
              </wp:positionH>
              <wp:positionV relativeFrom="page">
                <wp:posOffset>10148951</wp:posOffset>
              </wp:positionV>
              <wp:extent cx="317500" cy="232410"/>
              <wp:effectExtent l="0" t="0" r="0" b="0"/>
              <wp:wrapNone/>
              <wp:docPr id="45" name="Textbox 193"/>
              <wp:cNvGraphicFramePr/>
              <a:graphic xmlns:a="http://schemas.openxmlformats.org/drawingml/2006/main">
                <a:graphicData uri="http://schemas.microsoft.com/office/word/2010/wordprocessingShape">
                  <wps:wsp>
                    <wps:cNvPr id="0" name=""/>
                    <wps:cNvSpPr txBox="1"/>
                    <wps:spPr bwMode="auto">
                      <a:xfrm>
                        <a:off x="0" y="0"/>
                        <a:ext cx="317500" cy="232410"/>
                      </a:xfrm>
                      <a:prstGeom prst="rect">
                        <a:avLst/>
                      </a:prstGeom>
                    </wps:spPr>
                    <wps:txbx>
                      <w:txbxContent>
                        <w:p w14:paraId="5C1983A8" w14:textId="77777777">
                          <w:pPr>
                            <w:pBdr/>
                            <w:spacing w:before="20"/>
                            <w:ind w:left="20"/>
                            <w:rPr>
                              <w:sz w:val="28"/>
                            </w:rPr>
                          </w:pPr>
                          <w:r>
                            <w:rPr>
                              <w:color w:val="4c4d4f"/>
                              <w:spacing w:val="-46"/>
                              <w:sz w:val="28"/>
                              <w:u w:val="single"/>
                            </w:rPr>
                            <w:t xml:space="preserve"> </w:t>
                          </w:r>
                          <w:r>
                            <w:rPr>
                              <w:color w:val="4c4d4f"/>
                              <w:spacing w:val="-5"/>
                              <w:sz w:val="28"/>
                              <w:u w:val="single"/>
                            </w:rPr>
                            <w:fldChar w:fldCharType="begin"/>
                          </w:r>
                          <w:r>
                            <w:rPr>
                              <w:color w:val="4c4d4f"/>
                              <w:spacing w:val="-5"/>
                              <w:sz w:val="28"/>
                              <w:u w:val="single"/>
                            </w:rPr>
                            <w:instrText xml:space="preserve"> PAGE </w:instrText>
                          </w:r>
                          <w:r>
                            <w:rPr>
                              <w:color w:val="4c4d4f"/>
                              <w:spacing w:val="-5"/>
                              <w:sz w:val="28"/>
                              <w:u w:val="single"/>
                            </w:rPr>
                            <w:fldChar w:fldCharType="separate"/>
                          </w:r>
                          <w:r>
                            <w:rPr>
                              <w:color w:val="4c4d4f"/>
                              <w:spacing w:val="-5"/>
                              <w:sz w:val="28"/>
                              <w:u w:val="single"/>
                            </w:rPr>
                            <w:t xml:space="preserve">15</w:t>
                          </w:r>
                          <w:r>
                            <w:rPr>
                              <w:color w:val="4c4d4f"/>
                              <w:spacing w:val="-5"/>
                              <w:sz w:val="28"/>
                              <w:u w:val="single"/>
                            </w:rPr>
                            <w:fldChar w:fldCharType="end"/>
                          </w:r>
                          <w:r>
                            <w:rPr>
                              <w:sz w:val="28"/>
                            </w:rPr>
                          </w:r>
                          <w:r>
                            <w:rPr>
                              <w:sz w:val="28"/>
                            </w:rPr>
                          </w:r>
                        </w:p>
                      </w:txbxContent>
                    </wps:txbx>
                    <wps:bodyPr wrap="square" lIns="0" tIns="0" rIns="0" bIns="0" rtlCol="0">
                      <a:noAutofit/>
                    </wps:bodyPr>
                  </wps:wsp>
                </a:graphicData>
              </a:graphic>
            </wp:anchor>
          </w:drawing>
        </mc:Choice>
        <mc:Fallback>
          <w:pict>
            <v:shape id="shape 124" o:spid="_x0000_s124" o:spt="202" type="#_x0000_t202" style="position:absolute;z-index:-487109632;o:allowoverlap:true;o:allowincell:true;mso-position-horizontal-relative:page;margin-left:509.24pt;mso-position-horizontal:absolute;mso-position-vertical-relative:page;margin-top:799.13pt;mso-position-vertical:absolute;width:25.00pt;height:18.30pt;mso-wrap-distance-left:0.00pt;mso-wrap-distance-top:0.00pt;mso-wrap-distance-right:0.00pt;mso-wrap-distance-bottom:0.00pt;visibility:visible;" filled="f">
              <v:textbox inset="0,0,0,0">
                <w:txbxContent>
                  <w:p w14:paraId="5C1983A8" w14:textId="77777777">
                    <w:pPr>
                      <w:pBdr/>
                      <w:spacing w:before="20"/>
                      <w:ind w:left="20"/>
                      <w:rPr>
                        <w:sz w:val="28"/>
                      </w:rPr>
                    </w:pPr>
                    <w:r>
                      <w:rPr>
                        <w:color w:val="4c4d4f"/>
                        <w:spacing w:val="-46"/>
                        <w:sz w:val="28"/>
                        <w:u w:val="single"/>
                      </w:rPr>
                      <w:t xml:space="preserve"> </w:t>
                    </w:r>
                    <w:r>
                      <w:rPr>
                        <w:color w:val="4c4d4f"/>
                        <w:spacing w:val="-5"/>
                        <w:sz w:val="28"/>
                        <w:u w:val="single"/>
                      </w:rPr>
                      <w:fldChar w:fldCharType="begin"/>
                    </w:r>
                    <w:r>
                      <w:rPr>
                        <w:color w:val="4c4d4f"/>
                        <w:spacing w:val="-5"/>
                        <w:sz w:val="28"/>
                        <w:u w:val="single"/>
                      </w:rPr>
                      <w:instrText xml:space="preserve"> PAGE </w:instrText>
                    </w:r>
                    <w:r>
                      <w:rPr>
                        <w:color w:val="4c4d4f"/>
                        <w:spacing w:val="-5"/>
                        <w:sz w:val="28"/>
                        <w:u w:val="single"/>
                      </w:rPr>
                      <w:fldChar w:fldCharType="separate"/>
                    </w:r>
                    <w:r>
                      <w:rPr>
                        <w:color w:val="4c4d4f"/>
                        <w:spacing w:val="-5"/>
                        <w:sz w:val="28"/>
                        <w:u w:val="single"/>
                      </w:rPr>
                      <w:t xml:space="preserve">15</w:t>
                    </w:r>
                    <w:r>
                      <w:rPr>
                        <w:color w:val="4c4d4f"/>
                        <w:spacing w:val="-5"/>
                        <w:sz w:val="28"/>
                        <w:u w:val="single"/>
                      </w:rPr>
                      <w:fldChar w:fldCharType="end"/>
                    </w:r>
                    <w:r>
                      <w:rPr>
                        <w:sz w:val="28"/>
                      </w:rPr>
                    </w:r>
                    <w:r>
                      <w:rPr>
                        <w:sz w:val="28"/>
                      </w:rPr>
                    </w:r>
                  </w:p>
                </w:txbxContent>
              </v:textbox>
            </v:shape>
          </w:pict>
        </mc:Fallback>
      </mc:AlternateContent>
    </w:r>
    <w:r>
      <w:rPr>
        <w:sz w:val="20"/>
      </w:rPr>
    </w:r>
    <w:r>
      <w:rPr>
        <w:sz w:val="20"/>
      </w:rPr>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9045A85" w14:textId="77777777">
    <w:pPr>
      <w:pStyle w:val="3200"/>
      <w:pBdr/>
      <w:spacing w:line="14" w:lineRule="auto"/>
      <w:ind/>
      <w:rPr>
        <w:sz w:val="20"/>
      </w:rPr>
    </w:pPr>
    <w:r>
      <mc:AlternateContent>
        <mc:Choice Requires="wpg">
          <w:drawing>
            <wp:anchor xmlns:wp="http://schemas.openxmlformats.org/drawingml/2006/wordprocessingDrawing" xmlns:wp14="http://schemas.microsoft.com/office/word/2010/wordprocessingDrawing" distT="0" distB="0" distL="0" distR="0" simplePos="0" relativeHeight="487108096" behindDoc="1" locked="0" layoutInCell="1" allowOverlap="1">
              <wp:simplePos x="0" y="0"/>
              <wp:positionH relativeFrom="page">
                <wp:posOffset>6550922</wp:posOffset>
              </wp:positionH>
              <wp:positionV relativeFrom="page">
                <wp:posOffset>9980803</wp:posOffset>
              </wp:positionV>
              <wp:extent cx="551815" cy="386080"/>
              <wp:effectExtent l="0" t="0" r="0" b="0"/>
              <wp:wrapNone/>
              <wp:docPr id="46" name="Group 182"/>
              <wp:cNvGraphicFramePr/>
              <a:graphic xmlns:a="http://schemas.openxmlformats.org/drawingml/2006/main">
                <a:graphicData uri="http://schemas.microsoft.com/office/word/2010/wordprocessingGroup">
                  <wpg:wgp>
                    <wpg:cNvGrpSpPr/>
                    <wpg:grpSpPr bwMode="auto">
                      <a:xfrm>
                        <a:off x="0" y="0"/>
                        <a:ext cx="551815" cy="386080"/>
                        <a:chOff x="0" y="0"/>
                        <a:chExt cx="551815" cy="386080"/>
                      </a:xfrm>
                    </wpg:grpSpPr>
                    <wps:wsp>
                      <wps:cNvPr id="183" name="Graphic 183"/>
                      <wps:cNvSpPr/>
                      <wps:spPr bwMode="auto">
                        <a:xfrm>
                          <a:off x="4127" y="9039"/>
                          <a:ext cx="278765" cy="372745"/>
                        </a:xfrm>
                        <a:custGeom>
                          <a:avLst/>
                          <a:gdLst/>
                          <a:ahLst/>
                          <a:cxnLst/>
                          <a:rect l="l" t="t" r="r" b="b"/>
                          <a:pathLst>
                            <a:path w="278765" h="372745" fill="norm" stroke="1" extrusionOk="0">
                              <a:moveTo>
                                <a:pt x="171602" y="0"/>
                              </a:moveTo>
                              <a:lnTo>
                                <a:pt x="166306" y="0"/>
                              </a:lnTo>
                              <a:lnTo>
                                <a:pt x="116820" y="8806"/>
                              </a:lnTo>
                              <a:lnTo>
                                <a:pt x="75472" y="33456"/>
                              </a:lnTo>
                              <a:lnTo>
                                <a:pt x="45598" y="71039"/>
                              </a:lnTo>
                              <a:lnTo>
                                <a:pt x="30530" y="118643"/>
                              </a:lnTo>
                              <a:lnTo>
                                <a:pt x="32522" y="155975"/>
                              </a:lnTo>
                              <a:lnTo>
                                <a:pt x="47301" y="187559"/>
                              </a:lnTo>
                              <a:lnTo>
                                <a:pt x="73043" y="211076"/>
                              </a:lnTo>
                              <a:lnTo>
                                <a:pt x="107924" y="224205"/>
                              </a:lnTo>
                              <a:lnTo>
                                <a:pt x="88402" y="237168"/>
                              </a:lnTo>
                              <a:lnTo>
                                <a:pt x="66946" y="248015"/>
                              </a:lnTo>
                              <a:lnTo>
                                <a:pt x="43439" y="256799"/>
                              </a:lnTo>
                              <a:lnTo>
                                <a:pt x="17767" y="263575"/>
                              </a:lnTo>
                              <a:lnTo>
                                <a:pt x="13690" y="264452"/>
                              </a:lnTo>
                              <a:lnTo>
                                <a:pt x="0" y="372300"/>
                              </a:lnTo>
                              <a:lnTo>
                                <a:pt x="54177" y="358393"/>
                              </a:lnTo>
                              <a:lnTo>
                                <a:pt x="99701" y="340669"/>
                              </a:lnTo>
                              <a:lnTo>
                                <a:pt x="143143" y="317858"/>
                              </a:lnTo>
                              <a:lnTo>
                                <a:pt x="183026" y="290323"/>
                              </a:lnTo>
                              <a:lnTo>
                                <a:pt x="217869" y="258432"/>
                              </a:lnTo>
                              <a:lnTo>
                                <a:pt x="246195" y="222549"/>
                              </a:lnTo>
                              <a:lnTo>
                                <a:pt x="266525" y="183040"/>
                              </a:lnTo>
                              <a:lnTo>
                                <a:pt x="277380" y="140271"/>
                              </a:lnTo>
                              <a:lnTo>
                                <a:pt x="278523" y="115456"/>
                              </a:lnTo>
                              <a:lnTo>
                                <a:pt x="275667" y="91581"/>
                              </a:lnTo>
                              <a:lnTo>
                                <a:pt x="258419" y="48882"/>
                              </a:lnTo>
                              <a:lnTo>
                                <a:pt x="225647" y="16395"/>
                              </a:lnTo>
                              <a:lnTo>
                                <a:pt x="181902" y="977"/>
                              </a:lnTo>
                              <a:lnTo>
                                <a:pt x="176834" y="330"/>
                              </a:lnTo>
                              <a:lnTo>
                                <a:pt x="171602" y="0"/>
                              </a:lnTo>
                              <a:close/>
                            </a:path>
                          </a:pathLst>
                        </a:custGeom>
                        <a:solidFill>
                          <a:srgbClr val="DF6F6F"/>
                        </a:solidFill>
                      </wps:spPr>
                      <wps:bodyPr rot="0">
                        <a:prstTxWarp prst="textNoShape">
                          <a:avLst/>
                        </a:prstTxWarp>
                        <a:noAutofit/>
                      </wps:bodyPr>
                    </wps:wsp>
                    <wps:wsp>
                      <wps:cNvPr id="184" name="Graphic 184"/>
                      <wps:cNvSpPr/>
                      <wps:spPr bwMode="auto">
                        <a:xfrm>
                          <a:off x="4127" y="9039"/>
                          <a:ext cx="278765" cy="372745"/>
                        </a:xfrm>
                        <a:custGeom>
                          <a:avLst/>
                          <a:gdLst/>
                          <a:ahLst/>
                          <a:cxnLst/>
                          <a:rect l="l" t="t" r="r" b="b"/>
                          <a:pathLst>
                            <a:path w="278765" h="372745" fill="norm" stroke="1" extrusionOk="0">
                              <a:moveTo>
                                <a:pt x="181902" y="977"/>
                              </a:moveTo>
                              <a:lnTo>
                                <a:pt x="225647" y="16395"/>
                              </a:lnTo>
                              <a:lnTo>
                                <a:pt x="258419" y="48882"/>
                              </a:lnTo>
                              <a:lnTo>
                                <a:pt x="275667" y="91581"/>
                              </a:lnTo>
                              <a:lnTo>
                                <a:pt x="278523" y="115456"/>
                              </a:lnTo>
                              <a:lnTo>
                                <a:pt x="277380" y="140271"/>
                              </a:lnTo>
                              <a:lnTo>
                                <a:pt x="266525" y="183040"/>
                              </a:lnTo>
                              <a:lnTo>
                                <a:pt x="246195" y="222549"/>
                              </a:lnTo>
                              <a:lnTo>
                                <a:pt x="217869" y="258432"/>
                              </a:lnTo>
                              <a:lnTo>
                                <a:pt x="183026" y="290323"/>
                              </a:lnTo>
                              <a:lnTo>
                                <a:pt x="143143" y="317858"/>
                              </a:lnTo>
                              <a:lnTo>
                                <a:pt x="99701" y="340669"/>
                              </a:lnTo>
                              <a:lnTo>
                                <a:pt x="54177" y="358393"/>
                              </a:lnTo>
                              <a:lnTo>
                                <a:pt x="8051" y="370662"/>
                              </a:lnTo>
                              <a:lnTo>
                                <a:pt x="0" y="372300"/>
                              </a:lnTo>
                              <a:lnTo>
                                <a:pt x="13690" y="264452"/>
                              </a:lnTo>
                              <a:lnTo>
                                <a:pt x="17767" y="263575"/>
                              </a:lnTo>
                              <a:lnTo>
                                <a:pt x="43439" y="256799"/>
                              </a:lnTo>
                              <a:lnTo>
                                <a:pt x="66946" y="248015"/>
                              </a:lnTo>
                              <a:lnTo>
                                <a:pt x="88402" y="237168"/>
                              </a:lnTo>
                              <a:lnTo>
                                <a:pt x="107924" y="224205"/>
                              </a:lnTo>
                              <a:lnTo>
                                <a:pt x="73043" y="211076"/>
                              </a:lnTo>
                              <a:lnTo>
                                <a:pt x="47301" y="187559"/>
                              </a:lnTo>
                              <a:lnTo>
                                <a:pt x="32522" y="155975"/>
                              </a:lnTo>
                              <a:lnTo>
                                <a:pt x="30530" y="118643"/>
                              </a:lnTo>
                              <a:lnTo>
                                <a:pt x="45598" y="71039"/>
                              </a:lnTo>
                              <a:lnTo>
                                <a:pt x="75472" y="33456"/>
                              </a:lnTo>
                              <a:lnTo>
                                <a:pt x="116820" y="8806"/>
                              </a:lnTo>
                              <a:lnTo>
                                <a:pt x="166306" y="0"/>
                              </a:lnTo>
                              <a:lnTo>
                                <a:pt x="171602" y="0"/>
                              </a:lnTo>
                              <a:lnTo>
                                <a:pt x="176834" y="330"/>
                              </a:lnTo>
                              <a:lnTo>
                                <a:pt x="181902" y="977"/>
                              </a:lnTo>
                              <a:close/>
                            </a:path>
                          </a:pathLst>
                        </a:custGeom>
                        <a:ln w="8255">
                          <a:solidFill>
                            <a:srgbClr val="DF6F6F"/>
                          </a:solidFill>
                          <a:prstDash val="solid"/>
                        </a:ln>
                      </wps:spPr>
                      <wps:bodyPr rot="0">
                        <a:prstTxWarp prst="textNoShape">
                          <a:avLst/>
                        </a:prstTxWarp>
                        <a:noAutofit/>
                      </wps:bodyPr>
                    </wps:wsp>
                    <wps:wsp>
                      <wps:cNvPr id="185" name="Graphic 185"/>
                      <wps:cNvSpPr/>
                      <wps:spPr bwMode="auto">
                        <a:xfrm>
                          <a:off x="269123" y="4127"/>
                          <a:ext cx="278765" cy="372745"/>
                        </a:xfrm>
                        <a:custGeom>
                          <a:avLst/>
                          <a:gdLst/>
                          <a:ahLst/>
                          <a:cxnLst/>
                          <a:rect l="l" t="t" r="r" b="b"/>
                          <a:pathLst>
                            <a:path w="278765" h="372745" fill="norm" stroke="1" extrusionOk="0">
                              <a:moveTo>
                                <a:pt x="171602" y="12"/>
                              </a:moveTo>
                              <a:lnTo>
                                <a:pt x="116820" y="8813"/>
                              </a:lnTo>
                              <a:lnTo>
                                <a:pt x="75472" y="33467"/>
                              </a:lnTo>
                              <a:lnTo>
                                <a:pt x="45598" y="71051"/>
                              </a:lnTo>
                              <a:lnTo>
                                <a:pt x="30530" y="118656"/>
                              </a:lnTo>
                              <a:lnTo>
                                <a:pt x="32522" y="155988"/>
                              </a:lnTo>
                              <a:lnTo>
                                <a:pt x="47301" y="187571"/>
                              </a:lnTo>
                              <a:lnTo>
                                <a:pt x="73043" y="211083"/>
                              </a:lnTo>
                              <a:lnTo>
                                <a:pt x="107924" y="224205"/>
                              </a:lnTo>
                              <a:lnTo>
                                <a:pt x="88417" y="237169"/>
                              </a:lnTo>
                              <a:lnTo>
                                <a:pt x="66965" y="248016"/>
                              </a:lnTo>
                              <a:lnTo>
                                <a:pt x="43454" y="256804"/>
                              </a:lnTo>
                              <a:lnTo>
                                <a:pt x="17767" y="263588"/>
                              </a:lnTo>
                              <a:lnTo>
                                <a:pt x="13690" y="264464"/>
                              </a:lnTo>
                              <a:lnTo>
                                <a:pt x="0" y="372300"/>
                              </a:lnTo>
                              <a:lnTo>
                                <a:pt x="54178" y="358397"/>
                              </a:lnTo>
                              <a:lnTo>
                                <a:pt x="99703" y="340676"/>
                              </a:lnTo>
                              <a:lnTo>
                                <a:pt x="143147" y="317866"/>
                              </a:lnTo>
                              <a:lnTo>
                                <a:pt x="183030" y="290333"/>
                              </a:lnTo>
                              <a:lnTo>
                                <a:pt x="217875" y="258440"/>
                              </a:lnTo>
                              <a:lnTo>
                                <a:pt x="246201" y="222556"/>
                              </a:lnTo>
                              <a:lnTo>
                                <a:pt x="266529" y="183044"/>
                              </a:lnTo>
                              <a:lnTo>
                                <a:pt x="277380" y="140271"/>
                              </a:lnTo>
                              <a:lnTo>
                                <a:pt x="278531" y="115456"/>
                              </a:lnTo>
                              <a:lnTo>
                                <a:pt x="275678" y="91581"/>
                              </a:lnTo>
                              <a:lnTo>
                                <a:pt x="258432" y="48882"/>
                              </a:lnTo>
                              <a:lnTo>
                                <a:pt x="225661" y="16397"/>
                              </a:lnTo>
                              <a:lnTo>
                                <a:pt x="181927" y="990"/>
                              </a:lnTo>
                              <a:lnTo>
                                <a:pt x="176860" y="342"/>
                              </a:lnTo>
                              <a:lnTo>
                                <a:pt x="171602" y="12"/>
                              </a:lnTo>
                              <a:close/>
                            </a:path>
                          </a:pathLst>
                        </a:custGeom>
                        <a:solidFill>
                          <a:srgbClr val="DF6F6F"/>
                        </a:solidFill>
                      </wps:spPr>
                      <wps:bodyPr rot="0">
                        <a:prstTxWarp prst="textNoShape">
                          <a:avLst/>
                        </a:prstTxWarp>
                        <a:noAutofit/>
                      </wps:bodyPr>
                    </wps:wsp>
                    <wps:wsp>
                      <wps:cNvPr id="186" name="Graphic 186"/>
                      <wps:cNvSpPr/>
                      <wps:spPr bwMode="auto">
                        <a:xfrm>
                          <a:off x="269123" y="4127"/>
                          <a:ext cx="278765" cy="372745"/>
                        </a:xfrm>
                        <a:custGeom>
                          <a:avLst/>
                          <a:gdLst/>
                          <a:ahLst/>
                          <a:cxnLst/>
                          <a:rect l="l" t="t" r="r" b="b"/>
                          <a:pathLst>
                            <a:path w="278765" h="372745" fill="norm" stroke="1" extrusionOk="0">
                              <a:moveTo>
                                <a:pt x="181927" y="990"/>
                              </a:moveTo>
                              <a:lnTo>
                                <a:pt x="225661" y="16397"/>
                              </a:lnTo>
                              <a:lnTo>
                                <a:pt x="258432" y="48882"/>
                              </a:lnTo>
                              <a:lnTo>
                                <a:pt x="275678" y="91581"/>
                              </a:lnTo>
                              <a:lnTo>
                                <a:pt x="278531" y="115456"/>
                              </a:lnTo>
                              <a:lnTo>
                                <a:pt x="277380" y="140271"/>
                              </a:lnTo>
                              <a:lnTo>
                                <a:pt x="266529" y="183044"/>
                              </a:lnTo>
                              <a:lnTo>
                                <a:pt x="246201" y="222556"/>
                              </a:lnTo>
                              <a:lnTo>
                                <a:pt x="217875" y="258440"/>
                              </a:lnTo>
                              <a:lnTo>
                                <a:pt x="183030" y="290333"/>
                              </a:lnTo>
                              <a:lnTo>
                                <a:pt x="143147" y="317866"/>
                              </a:lnTo>
                              <a:lnTo>
                                <a:pt x="99703" y="340676"/>
                              </a:lnTo>
                              <a:lnTo>
                                <a:pt x="54178" y="358397"/>
                              </a:lnTo>
                              <a:lnTo>
                                <a:pt x="8051" y="370662"/>
                              </a:lnTo>
                              <a:lnTo>
                                <a:pt x="0" y="372300"/>
                              </a:lnTo>
                              <a:lnTo>
                                <a:pt x="13690" y="264464"/>
                              </a:lnTo>
                              <a:lnTo>
                                <a:pt x="17767" y="263588"/>
                              </a:lnTo>
                              <a:lnTo>
                                <a:pt x="43454" y="256804"/>
                              </a:lnTo>
                              <a:lnTo>
                                <a:pt x="66965" y="248016"/>
                              </a:lnTo>
                              <a:lnTo>
                                <a:pt x="88417" y="237169"/>
                              </a:lnTo>
                              <a:lnTo>
                                <a:pt x="107924" y="224205"/>
                              </a:lnTo>
                              <a:lnTo>
                                <a:pt x="73043" y="211083"/>
                              </a:lnTo>
                              <a:lnTo>
                                <a:pt x="47301" y="187571"/>
                              </a:lnTo>
                              <a:lnTo>
                                <a:pt x="32522" y="155988"/>
                              </a:lnTo>
                              <a:lnTo>
                                <a:pt x="30530" y="118656"/>
                              </a:lnTo>
                              <a:lnTo>
                                <a:pt x="45598" y="71051"/>
                              </a:lnTo>
                              <a:lnTo>
                                <a:pt x="75472" y="33467"/>
                              </a:lnTo>
                              <a:lnTo>
                                <a:pt x="116820" y="8813"/>
                              </a:lnTo>
                              <a:lnTo>
                                <a:pt x="166306" y="0"/>
                              </a:lnTo>
                              <a:lnTo>
                                <a:pt x="171602" y="12"/>
                              </a:lnTo>
                              <a:lnTo>
                                <a:pt x="176860" y="342"/>
                              </a:lnTo>
                              <a:lnTo>
                                <a:pt x="181927" y="990"/>
                              </a:lnTo>
                              <a:close/>
                            </a:path>
                          </a:pathLst>
                        </a:custGeom>
                        <a:ln w="8254">
                          <a:solidFill>
                            <a:srgbClr val="DF6F6F"/>
                          </a:solidFill>
                          <a:prstDash val="solid"/>
                        </a:ln>
                      </wps:spPr>
                      <wps:bodyPr rot="0">
                        <a:prstTxWarp prst="textNoShape">
                          <a:avLst/>
                        </a:prstTxWarp>
                        <a:noAutofit/>
                      </wps:bodyPr>
                    </wps:wsp>
                  </wpg:wgp>
                </a:graphicData>
              </a:graphic>
            </wp:anchor>
          </w:drawing>
        </mc:Choice>
        <mc:Fallback>
          <w:pict>
            <v:group id="group 125" o:spid="_x0000_s0000" style="position:absolute;z-index:-487108096;o:allowoverlap:true;o:allowincell:true;mso-position-horizontal-relative:page;margin-left:515.82pt;mso-position-horizontal:absolute;mso-position-vertical-relative:page;margin-top:785.89pt;mso-position-vertical:absolute;width:43.45pt;height:30.40pt;mso-wrap-distance-left:0.00pt;mso-wrap-distance-top:0.00pt;mso-wrap-distance-right:0.00pt;mso-wrap-distance-bottom:0.00pt;" coordorigin="0,0" coordsize="5518,3860">
              <v:shape id="shape 126" o:spid="_x0000_s126" style="position:absolute;left:41;top:90;width:2787;height:3727;visibility:visible;" path="m61558,0l59657,0l41905,2361l27072,8975l16356,19058l10951,31829l11664,41845l16968,50317l26201,56627l38713,60148l31711,63627l24014,66537l15581,68894l6373,70711l4910,70947l0,99880l19433,96148l35764,91394l51347,85273l65655,77887l78153,69331l88315,59704l95609,49104l99502,37630l99912,30972l98887,24567l92699,13113l80944,4398l65252,262l63433,88l61558,0xe" coordsize="100000,100000" fillcolor="#DF6F6F">
                <v:path textboxrect="0,0,100000,100000"/>
              </v:shape>
              <v:shape id="shape 127" o:spid="_x0000_s127" style="position:absolute;left:41;top:90;width:2787;height:3727;visibility:visible;" path="m65252,262l80944,4398l92699,13113l98887,24567l99912,30972l99502,37630l95609,49104l88315,59704l78153,69331l65655,77887l51347,85273l35764,91394l19433,96148l2887,99440l0,99880l4910,70947l6373,70711l15581,68894l24014,66537l31711,63627l38713,60148l26201,56627l16968,50317l11664,41845l10951,31829l16356,19058l27072,8975l41905,2361l59657,0l61558,0l63433,88l65252,262xe" coordsize="100000,100000" filled="f" strokecolor="#DF6F6F" strokeweight="0.65pt">
                <v:path textboxrect="0,0,100000,100000"/>
                <v:stroke dashstyle="solid"/>
              </v:shape>
              <v:shape id="shape 128" o:spid="_x0000_s128" style="position:absolute;left:2691;top:41;width:2787;height:3727;visibility:visible;" path="m61558,2l41905,2363l27072,8977l16356,19060l10951,31831l11664,41847l16968,50319l26201,56627l38713,60148l31715,63627l24021,66537l15588,68894l6373,70715l4910,70949l0,99880l19433,96150l35764,91396l51350,85275l65657,77889l78155,69333l88317,59706l95609,49106l99502,37630l99914,30972l98891,24567l92706,13113l80949,4398l65262,264l63442,90l61558,2xe" coordsize="100000,100000" fillcolor="#DF6F6F">
                <v:path textboxrect="0,0,100000,100000"/>
              </v:shape>
              <v:shape id="shape 129" o:spid="_x0000_s129" style="position:absolute;left:2691;top:41;width:2787;height:3727;visibility:visible;" path="m65262,264l80949,4398l92706,13113l98891,24567l99914,30972l99502,37630l95609,49106l88317,59706l78155,69333l65657,77889l51350,85275l35764,91396l19433,96150l2887,99440l0,99880l4910,70949l6373,70715l15588,68894l24021,66537l31715,63627l38713,60148l26201,56627l16968,50319l11664,41847l10951,31831l16356,19060l27072,8977l41905,2363l59657,0l61558,2l63442,90l65262,264xe" coordsize="100000,100000" filled="f" strokecolor="#DF6F6F" strokeweight="0.65pt">
                <v:path textboxrect="0,0,100000,100000"/>
                <v:stroke dashstyle="solid"/>
              </v:shape>
            </v:group>
          </w:pict>
        </mc:Fallback>
      </mc:AlternateContent>
    </w:r>
    <w:r>
      <mc:AlternateContent>
        <mc:Choice Requires="wpg">
          <w:drawing>
            <wp:anchor xmlns:wp="http://schemas.openxmlformats.org/drawingml/2006/wordprocessingDrawing" xmlns:wp14="http://schemas.microsoft.com/office/word/2010/wordprocessingDrawing" distT="0" distB="0" distL="0" distR="0" simplePos="0" relativeHeight="487108608" behindDoc="1" locked="0" layoutInCell="1" allowOverlap="1">
              <wp:simplePos x="0" y="0"/>
              <wp:positionH relativeFrom="page">
                <wp:posOffset>145500</wp:posOffset>
              </wp:positionH>
              <wp:positionV relativeFrom="page">
                <wp:posOffset>10136654</wp:posOffset>
              </wp:positionV>
              <wp:extent cx="315595" cy="232410"/>
              <wp:effectExtent l="0" t="0" r="0" b="0"/>
              <wp:wrapNone/>
              <wp:docPr id="47" name="Textbox 187"/>
              <wp:cNvGraphicFramePr/>
              <a:graphic xmlns:a="http://schemas.openxmlformats.org/drawingml/2006/main">
                <a:graphicData uri="http://schemas.microsoft.com/office/word/2010/wordprocessingShape">
                  <wps:wsp>
                    <wps:cNvPr id="0" name=""/>
                    <wps:cNvSpPr txBox="1"/>
                    <wps:spPr bwMode="auto">
                      <a:xfrm>
                        <a:off x="0" y="0"/>
                        <a:ext cx="315595" cy="232410"/>
                      </a:xfrm>
                      <a:prstGeom prst="rect">
                        <a:avLst/>
                      </a:prstGeom>
                    </wps:spPr>
                    <wps:txbx>
                      <w:txbxContent>
                        <w:p w14:paraId="16922003" w14:textId="77777777">
                          <w:pPr>
                            <w:pBdr/>
                            <w:spacing w:before="20"/>
                            <w:ind w:left="60"/>
                            <w:rPr>
                              <w:sz w:val="28"/>
                            </w:rPr>
                          </w:pPr>
                          <w:r>
                            <w:rPr>
                              <w:color w:val="4c4d4f"/>
                              <w:spacing w:val="-5"/>
                              <w:sz w:val="28"/>
                              <w:u w:val="single"/>
                            </w:rPr>
                            <w:fldChar w:fldCharType="begin"/>
                          </w:r>
                          <w:r>
                            <w:rPr>
                              <w:color w:val="4c4d4f"/>
                              <w:spacing w:val="-5"/>
                              <w:sz w:val="28"/>
                              <w:u w:val="single"/>
                            </w:rPr>
                            <w:instrText xml:space="preserve"> PAGE </w:instrText>
                          </w:r>
                          <w:r>
                            <w:rPr>
                              <w:color w:val="4c4d4f"/>
                              <w:spacing w:val="-5"/>
                              <w:sz w:val="28"/>
                              <w:u w:val="single"/>
                            </w:rPr>
                            <w:fldChar w:fldCharType="separate"/>
                          </w:r>
                          <w:r>
                            <w:rPr>
                              <w:color w:val="4c4d4f"/>
                              <w:spacing w:val="-5"/>
                              <w:sz w:val="28"/>
                              <w:u w:val="single"/>
                            </w:rPr>
                            <w:t xml:space="preserve">14</w:t>
                          </w:r>
                          <w:r>
                            <w:rPr>
                              <w:color w:val="4c4d4f"/>
                              <w:spacing w:val="-5"/>
                              <w:sz w:val="28"/>
                              <w:u w:val="single"/>
                            </w:rPr>
                            <w:fldChar w:fldCharType="end"/>
                          </w:r>
                          <w:r>
                            <w:rPr>
                              <w:sz w:val="28"/>
                            </w:rPr>
                          </w:r>
                          <w:r>
                            <w:rPr>
                              <w:sz w:val="28"/>
                            </w:rPr>
                          </w:r>
                        </w:p>
                      </w:txbxContent>
                    </wps:txbx>
                    <wps:bodyPr wrap="square" lIns="0" tIns="0" rIns="0" bIns="0" rtlCol="0">
                      <a:noAutofit/>
                    </wps:bodyPr>
                  </wps:wsp>
                </a:graphicData>
              </a:graphic>
            </wp:anchor>
          </w:drawing>
        </mc:Choice>
        <mc:Fallback>
          <w:pict>
            <v:shape id="shape 130" o:spid="_x0000_s130" o:spt="202" type="#_x0000_t202" style="position:absolute;z-index:-487108608;o:allowoverlap:true;o:allowincell:true;mso-position-horizontal-relative:page;margin-left:11.46pt;mso-position-horizontal:absolute;mso-position-vertical-relative:page;margin-top:798.16pt;mso-position-vertical:absolute;width:24.85pt;height:18.30pt;mso-wrap-distance-left:0.00pt;mso-wrap-distance-top:0.00pt;mso-wrap-distance-right:0.00pt;mso-wrap-distance-bottom:0.00pt;visibility:visible;" filled="f">
              <v:textbox inset="0,0,0,0">
                <w:txbxContent>
                  <w:p w14:paraId="16922003" w14:textId="77777777">
                    <w:pPr>
                      <w:pBdr/>
                      <w:spacing w:before="20"/>
                      <w:ind w:left="60"/>
                      <w:rPr>
                        <w:sz w:val="28"/>
                      </w:rPr>
                    </w:pPr>
                    <w:r>
                      <w:rPr>
                        <w:color w:val="4c4d4f"/>
                        <w:spacing w:val="-5"/>
                        <w:sz w:val="28"/>
                        <w:u w:val="single"/>
                      </w:rPr>
                      <w:fldChar w:fldCharType="begin"/>
                    </w:r>
                    <w:r>
                      <w:rPr>
                        <w:color w:val="4c4d4f"/>
                        <w:spacing w:val="-5"/>
                        <w:sz w:val="28"/>
                        <w:u w:val="single"/>
                      </w:rPr>
                      <w:instrText xml:space="preserve"> PAGE </w:instrText>
                    </w:r>
                    <w:r>
                      <w:rPr>
                        <w:color w:val="4c4d4f"/>
                        <w:spacing w:val="-5"/>
                        <w:sz w:val="28"/>
                        <w:u w:val="single"/>
                      </w:rPr>
                      <w:fldChar w:fldCharType="separate"/>
                    </w:r>
                    <w:r>
                      <w:rPr>
                        <w:color w:val="4c4d4f"/>
                        <w:spacing w:val="-5"/>
                        <w:sz w:val="28"/>
                        <w:u w:val="single"/>
                      </w:rPr>
                      <w:t xml:space="preserve">14</w:t>
                    </w:r>
                    <w:r>
                      <w:rPr>
                        <w:color w:val="4c4d4f"/>
                        <w:spacing w:val="-5"/>
                        <w:sz w:val="28"/>
                        <w:u w:val="single"/>
                      </w:rPr>
                      <w:fldChar w:fldCharType="end"/>
                    </w:r>
                    <w:r>
                      <w:rPr>
                        <w:sz w:val="28"/>
                      </w:rPr>
                    </w:r>
                    <w:r>
                      <w:rPr>
                        <w:sz w:val="28"/>
                      </w:rPr>
                    </w:r>
                  </w:p>
                </w:txbxContent>
              </v:textbox>
            </v:shape>
          </w:pict>
        </mc:Fallback>
      </mc:AlternateContent>
    </w:r>
    <w:r>
      <w:rPr>
        <w:sz w:val="20"/>
      </w:rPr>
    </w:r>
    <w:r>
      <w:rPr>
        <w:sz w:val="20"/>
      </w:rPr>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B0EAB90" w14:textId="24E7AF3E">
    <w:pPr>
      <w:pStyle w:val="3206"/>
      <w:pBdr/>
      <w:spacing/>
      <w:ind/>
      <w:rPr/>
    </w:pPr>
    <w:r>
      <mc:AlternateContent>
        <mc:Choice Requires="wpg">
          <w:drawing>
            <wp:anchor xmlns:wp="http://schemas.openxmlformats.org/drawingml/2006/wordprocessingDrawing" xmlns:wp14="http://schemas.microsoft.com/office/word/2010/wordprocessingDrawing" distT="0" distB="0" distL="0" distR="0" simplePos="0" relativeHeight="487116288" behindDoc="1" locked="0" layoutInCell="1" allowOverlap="1">
              <wp:simplePos x="0" y="0"/>
              <wp:positionH relativeFrom="page">
                <wp:posOffset>6438900</wp:posOffset>
              </wp:positionH>
              <wp:positionV relativeFrom="page">
                <wp:posOffset>10276205</wp:posOffset>
              </wp:positionV>
              <wp:extent cx="317500" cy="232410"/>
              <wp:effectExtent l="0" t="0" r="0" b="0"/>
              <wp:wrapNone/>
              <wp:docPr id="48" name="Textbox 193"/>
              <wp:cNvGraphicFramePr/>
              <a:graphic xmlns:a="http://schemas.openxmlformats.org/drawingml/2006/main">
                <a:graphicData uri="http://schemas.microsoft.com/office/word/2010/wordprocessingShape">
                  <wps:wsp>
                    <wps:cNvPr id="0" name=""/>
                    <wps:cNvSpPr txBox="1"/>
                    <wps:spPr bwMode="auto">
                      <a:xfrm>
                        <a:off x="0" y="0"/>
                        <a:ext cx="317500" cy="232410"/>
                      </a:xfrm>
                      <a:prstGeom prst="rect">
                        <a:avLst/>
                      </a:prstGeom>
                    </wps:spPr>
                    <wps:txbx>
                      <w:txbxContent>
                        <w:p w14:paraId="3AB1CEB8" w14:textId="77777777">
                          <w:pPr>
                            <w:pBdr/>
                            <w:spacing w:before="20"/>
                            <w:ind w:left="20"/>
                            <w:rPr>
                              <w:sz w:val="28"/>
                            </w:rPr>
                          </w:pPr>
                          <w:r>
                            <w:rPr>
                              <w:color w:val="4c4d4f"/>
                              <w:spacing w:val="-46"/>
                              <w:sz w:val="28"/>
                              <w:u w:val="single"/>
                            </w:rPr>
                            <w:t xml:space="preserve"> </w:t>
                          </w:r>
                          <w:r>
                            <w:rPr>
                              <w:color w:val="4c4d4f"/>
                              <w:spacing w:val="-5"/>
                              <w:sz w:val="28"/>
                              <w:u w:val="single"/>
                            </w:rPr>
                            <w:fldChar w:fldCharType="begin"/>
                          </w:r>
                          <w:r>
                            <w:rPr>
                              <w:color w:val="4c4d4f"/>
                              <w:spacing w:val="-5"/>
                              <w:sz w:val="28"/>
                              <w:u w:val="single"/>
                            </w:rPr>
                            <w:instrText xml:space="preserve"> PAGE </w:instrText>
                          </w:r>
                          <w:r>
                            <w:rPr>
                              <w:color w:val="4c4d4f"/>
                              <w:spacing w:val="-5"/>
                              <w:sz w:val="28"/>
                              <w:u w:val="single"/>
                            </w:rPr>
                            <w:fldChar w:fldCharType="separate"/>
                          </w:r>
                          <w:r>
                            <w:rPr>
                              <w:color w:val="4c4d4f"/>
                              <w:spacing w:val="-5"/>
                              <w:sz w:val="28"/>
                              <w:u w:val="single"/>
                            </w:rPr>
                            <w:t xml:space="preserve">15</w:t>
                          </w:r>
                          <w:r>
                            <w:rPr>
                              <w:color w:val="4c4d4f"/>
                              <w:spacing w:val="-5"/>
                              <w:sz w:val="28"/>
                              <w:u w:val="single"/>
                            </w:rPr>
                            <w:fldChar w:fldCharType="end"/>
                          </w:r>
                          <w:r>
                            <w:rPr>
                              <w:sz w:val="28"/>
                            </w:rPr>
                          </w:r>
                          <w:r>
                            <w:rPr>
                              <w:sz w:val="28"/>
                            </w:rPr>
                          </w:r>
                        </w:p>
                      </w:txbxContent>
                    </wps:txbx>
                    <wps:bodyPr wrap="square" lIns="0" tIns="0" rIns="0" bIns="0" rtlCol="0">
                      <a:noAutofit/>
                    </wps:bodyPr>
                  </wps:wsp>
                </a:graphicData>
              </a:graphic>
            </wp:anchor>
          </w:drawing>
        </mc:Choice>
        <mc:Fallback>
          <w:pict>
            <v:shape id="shape 131" o:spid="_x0000_s131" o:spt="202" type="#_x0000_t202" style="position:absolute;z-index:-487116288;o:allowoverlap:true;o:allowincell:true;mso-position-horizontal-relative:page;margin-left:507.00pt;mso-position-horizontal:absolute;mso-position-vertical-relative:page;margin-top:809.15pt;mso-position-vertical:absolute;width:25.00pt;height:18.30pt;mso-wrap-distance-left:0.00pt;mso-wrap-distance-top:0.00pt;mso-wrap-distance-right:0.00pt;mso-wrap-distance-bottom:0.00pt;visibility:visible;" filled="f">
              <v:textbox inset="0,0,0,0">
                <w:txbxContent>
                  <w:p w14:paraId="3AB1CEB8" w14:textId="77777777">
                    <w:pPr>
                      <w:pBdr/>
                      <w:spacing w:before="20"/>
                      <w:ind w:left="20"/>
                      <w:rPr>
                        <w:sz w:val="28"/>
                      </w:rPr>
                    </w:pPr>
                    <w:r>
                      <w:rPr>
                        <w:color w:val="4c4d4f"/>
                        <w:spacing w:val="-46"/>
                        <w:sz w:val="28"/>
                        <w:u w:val="single"/>
                      </w:rPr>
                      <w:t xml:space="preserve"> </w:t>
                    </w:r>
                    <w:r>
                      <w:rPr>
                        <w:color w:val="4c4d4f"/>
                        <w:spacing w:val="-5"/>
                        <w:sz w:val="28"/>
                        <w:u w:val="single"/>
                      </w:rPr>
                      <w:fldChar w:fldCharType="begin"/>
                    </w:r>
                    <w:r>
                      <w:rPr>
                        <w:color w:val="4c4d4f"/>
                        <w:spacing w:val="-5"/>
                        <w:sz w:val="28"/>
                        <w:u w:val="single"/>
                      </w:rPr>
                      <w:instrText xml:space="preserve"> PAGE </w:instrText>
                    </w:r>
                    <w:r>
                      <w:rPr>
                        <w:color w:val="4c4d4f"/>
                        <w:spacing w:val="-5"/>
                        <w:sz w:val="28"/>
                        <w:u w:val="single"/>
                      </w:rPr>
                      <w:fldChar w:fldCharType="separate"/>
                    </w:r>
                    <w:r>
                      <w:rPr>
                        <w:color w:val="4c4d4f"/>
                        <w:spacing w:val="-5"/>
                        <w:sz w:val="28"/>
                        <w:u w:val="single"/>
                      </w:rPr>
                      <w:t xml:space="preserve">15</w:t>
                    </w:r>
                    <w:r>
                      <w:rPr>
                        <w:color w:val="4c4d4f"/>
                        <w:spacing w:val="-5"/>
                        <w:sz w:val="28"/>
                        <w:u w:val="single"/>
                      </w:rPr>
                      <w:fldChar w:fldCharType="end"/>
                    </w:r>
                    <w:r>
                      <w:rPr>
                        <w:sz w:val="28"/>
                      </w:rPr>
                    </w:r>
                    <w:r>
                      <w:rPr>
                        <w:sz w:val="28"/>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0" distR="0" simplePos="0" relativeHeight="487115264" behindDoc="1" locked="0" layoutInCell="1" allowOverlap="1">
              <wp:simplePos x="0" y="0"/>
              <wp:positionH relativeFrom="page">
                <wp:posOffset>6799580</wp:posOffset>
              </wp:positionH>
              <wp:positionV relativeFrom="page">
                <wp:posOffset>10110470</wp:posOffset>
              </wp:positionV>
              <wp:extent cx="551815" cy="386080"/>
              <wp:effectExtent l="0" t="0" r="0" b="0"/>
              <wp:wrapNone/>
              <wp:docPr id="49" name="Group 188"/>
              <wp:cNvGraphicFramePr/>
              <a:graphic xmlns:a="http://schemas.openxmlformats.org/drawingml/2006/main">
                <a:graphicData uri="http://schemas.microsoft.com/office/word/2010/wordprocessingGroup">
                  <wpg:wgp>
                    <wpg:cNvGrpSpPr/>
                    <wpg:grpSpPr bwMode="auto">
                      <a:xfrm>
                        <a:off x="0" y="0"/>
                        <a:ext cx="551815" cy="386080"/>
                        <a:chOff x="0" y="0"/>
                        <a:chExt cx="551815" cy="386080"/>
                      </a:xfrm>
                    </wpg:grpSpPr>
                    <wps:wsp>
                      <wps:cNvPr id="235" name="Graphic 189"/>
                      <wps:cNvSpPr/>
                      <wps:spPr bwMode="auto">
                        <a:xfrm>
                          <a:off x="4127" y="9039"/>
                          <a:ext cx="278765" cy="372745"/>
                        </a:xfrm>
                        <a:custGeom>
                          <a:avLst/>
                          <a:gdLst/>
                          <a:ahLst/>
                          <a:cxnLst/>
                          <a:rect l="l" t="t" r="r" b="b"/>
                          <a:pathLst>
                            <a:path w="278765" h="372745" fill="norm" stroke="1" extrusionOk="0">
                              <a:moveTo>
                                <a:pt x="171602" y="0"/>
                              </a:moveTo>
                              <a:lnTo>
                                <a:pt x="166306" y="0"/>
                              </a:lnTo>
                              <a:lnTo>
                                <a:pt x="116820" y="8806"/>
                              </a:lnTo>
                              <a:lnTo>
                                <a:pt x="75472" y="33456"/>
                              </a:lnTo>
                              <a:lnTo>
                                <a:pt x="45598" y="71039"/>
                              </a:lnTo>
                              <a:lnTo>
                                <a:pt x="30530" y="118643"/>
                              </a:lnTo>
                              <a:lnTo>
                                <a:pt x="32522" y="155975"/>
                              </a:lnTo>
                              <a:lnTo>
                                <a:pt x="47301" y="187559"/>
                              </a:lnTo>
                              <a:lnTo>
                                <a:pt x="73043" y="211076"/>
                              </a:lnTo>
                              <a:lnTo>
                                <a:pt x="107924" y="224205"/>
                              </a:lnTo>
                              <a:lnTo>
                                <a:pt x="88402" y="237168"/>
                              </a:lnTo>
                              <a:lnTo>
                                <a:pt x="66946" y="248015"/>
                              </a:lnTo>
                              <a:lnTo>
                                <a:pt x="43439" y="256799"/>
                              </a:lnTo>
                              <a:lnTo>
                                <a:pt x="17767" y="263575"/>
                              </a:lnTo>
                              <a:lnTo>
                                <a:pt x="13690" y="264452"/>
                              </a:lnTo>
                              <a:lnTo>
                                <a:pt x="0" y="372300"/>
                              </a:lnTo>
                              <a:lnTo>
                                <a:pt x="54177" y="358393"/>
                              </a:lnTo>
                              <a:lnTo>
                                <a:pt x="99701" y="340669"/>
                              </a:lnTo>
                              <a:lnTo>
                                <a:pt x="143143" y="317858"/>
                              </a:lnTo>
                              <a:lnTo>
                                <a:pt x="183026" y="290323"/>
                              </a:lnTo>
                              <a:lnTo>
                                <a:pt x="217869" y="258432"/>
                              </a:lnTo>
                              <a:lnTo>
                                <a:pt x="246195" y="222549"/>
                              </a:lnTo>
                              <a:lnTo>
                                <a:pt x="266525" y="183040"/>
                              </a:lnTo>
                              <a:lnTo>
                                <a:pt x="277380" y="140271"/>
                              </a:lnTo>
                              <a:lnTo>
                                <a:pt x="278523" y="115456"/>
                              </a:lnTo>
                              <a:lnTo>
                                <a:pt x="275667" y="91581"/>
                              </a:lnTo>
                              <a:lnTo>
                                <a:pt x="258419" y="48882"/>
                              </a:lnTo>
                              <a:lnTo>
                                <a:pt x="225647" y="16395"/>
                              </a:lnTo>
                              <a:lnTo>
                                <a:pt x="181902" y="977"/>
                              </a:lnTo>
                              <a:lnTo>
                                <a:pt x="176834" y="330"/>
                              </a:lnTo>
                              <a:lnTo>
                                <a:pt x="171602" y="0"/>
                              </a:lnTo>
                              <a:close/>
                            </a:path>
                          </a:pathLst>
                        </a:custGeom>
                        <a:solidFill>
                          <a:srgbClr val="DF6F6F"/>
                        </a:solidFill>
                      </wps:spPr>
                      <wps:bodyPr rot="0">
                        <a:prstTxWarp prst="textNoShape">
                          <a:avLst/>
                        </a:prstTxWarp>
                        <a:noAutofit/>
                      </wps:bodyPr>
                    </wps:wsp>
                    <wps:wsp>
                      <wps:cNvPr id="236" name="Graphic 190"/>
                      <wps:cNvSpPr/>
                      <wps:spPr bwMode="auto">
                        <a:xfrm>
                          <a:off x="4127" y="9039"/>
                          <a:ext cx="278765" cy="372745"/>
                        </a:xfrm>
                        <a:custGeom>
                          <a:avLst/>
                          <a:gdLst/>
                          <a:ahLst/>
                          <a:cxnLst/>
                          <a:rect l="l" t="t" r="r" b="b"/>
                          <a:pathLst>
                            <a:path w="278765" h="372745" fill="norm" stroke="1" extrusionOk="0">
                              <a:moveTo>
                                <a:pt x="181902" y="977"/>
                              </a:moveTo>
                              <a:lnTo>
                                <a:pt x="225647" y="16395"/>
                              </a:lnTo>
                              <a:lnTo>
                                <a:pt x="258419" y="48882"/>
                              </a:lnTo>
                              <a:lnTo>
                                <a:pt x="275667" y="91581"/>
                              </a:lnTo>
                              <a:lnTo>
                                <a:pt x="278523" y="115456"/>
                              </a:lnTo>
                              <a:lnTo>
                                <a:pt x="277380" y="140271"/>
                              </a:lnTo>
                              <a:lnTo>
                                <a:pt x="266525" y="183040"/>
                              </a:lnTo>
                              <a:lnTo>
                                <a:pt x="246195" y="222549"/>
                              </a:lnTo>
                              <a:lnTo>
                                <a:pt x="217869" y="258432"/>
                              </a:lnTo>
                              <a:lnTo>
                                <a:pt x="183026" y="290323"/>
                              </a:lnTo>
                              <a:lnTo>
                                <a:pt x="143143" y="317858"/>
                              </a:lnTo>
                              <a:lnTo>
                                <a:pt x="99701" y="340669"/>
                              </a:lnTo>
                              <a:lnTo>
                                <a:pt x="54177" y="358393"/>
                              </a:lnTo>
                              <a:lnTo>
                                <a:pt x="8051" y="370662"/>
                              </a:lnTo>
                              <a:lnTo>
                                <a:pt x="0" y="372300"/>
                              </a:lnTo>
                              <a:lnTo>
                                <a:pt x="13690" y="264452"/>
                              </a:lnTo>
                              <a:lnTo>
                                <a:pt x="17767" y="263575"/>
                              </a:lnTo>
                              <a:lnTo>
                                <a:pt x="43439" y="256799"/>
                              </a:lnTo>
                              <a:lnTo>
                                <a:pt x="66946" y="248015"/>
                              </a:lnTo>
                              <a:lnTo>
                                <a:pt x="88402" y="237168"/>
                              </a:lnTo>
                              <a:lnTo>
                                <a:pt x="107924" y="224205"/>
                              </a:lnTo>
                              <a:lnTo>
                                <a:pt x="73043" y="211076"/>
                              </a:lnTo>
                              <a:lnTo>
                                <a:pt x="47301" y="187559"/>
                              </a:lnTo>
                              <a:lnTo>
                                <a:pt x="32522" y="155975"/>
                              </a:lnTo>
                              <a:lnTo>
                                <a:pt x="30530" y="118643"/>
                              </a:lnTo>
                              <a:lnTo>
                                <a:pt x="45598" y="71039"/>
                              </a:lnTo>
                              <a:lnTo>
                                <a:pt x="75472" y="33456"/>
                              </a:lnTo>
                              <a:lnTo>
                                <a:pt x="116820" y="8806"/>
                              </a:lnTo>
                              <a:lnTo>
                                <a:pt x="166306" y="0"/>
                              </a:lnTo>
                              <a:lnTo>
                                <a:pt x="171602" y="0"/>
                              </a:lnTo>
                              <a:lnTo>
                                <a:pt x="176834" y="330"/>
                              </a:lnTo>
                              <a:lnTo>
                                <a:pt x="181902" y="977"/>
                              </a:lnTo>
                              <a:close/>
                            </a:path>
                          </a:pathLst>
                        </a:custGeom>
                        <a:ln w="8255">
                          <a:solidFill>
                            <a:srgbClr val="DF6F6F"/>
                          </a:solidFill>
                          <a:prstDash val="solid"/>
                        </a:ln>
                      </wps:spPr>
                      <wps:bodyPr rot="0">
                        <a:prstTxWarp prst="textNoShape">
                          <a:avLst/>
                        </a:prstTxWarp>
                        <a:noAutofit/>
                      </wps:bodyPr>
                    </wps:wsp>
                    <wps:wsp>
                      <wps:cNvPr id="237" name="Graphic 191"/>
                      <wps:cNvSpPr/>
                      <wps:spPr bwMode="auto">
                        <a:xfrm>
                          <a:off x="269123" y="4127"/>
                          <a:ext cx="278765" cy="372745"/>
                        </a:xfrm>
                        <a:custGeom>
                          <a:avLst/>
                          <a:gdLst/>
                          <a:ahLst/>
                          <a:cxnLst/>
                          <a:rect l="l" t="t" r="r" b="b"/>
                          <a:pathLst>
                            <a:path w="278765" h="372745" fill="norm" stroke="1" extrusionOk="0">
                              <a:moveTo>
                                <a:pt x="171602" y="12"/>
                              </a:moveTo>
                              <a:lnTo>
                                <a:pt x="116820" y="8813"/>
                              </a:lnTo>
                              <a:lnTo>
                                <a:pt x="75472" y="33467"/>
                              </a:lnTo>
                              <a:lnTo>
                                <a:pt x="45598" y="71051"/>
                              </a:lnTo>
                              <a:lnTo>
                                <a:pt x="30530" y="118656"/>
                              </a:lnTo>
                              <a:lnTo>
                                <a:pt x="32522" y="155988"/>
                              </a:lnTo>
                              <a:lnTo>
                                <a:pt x="47301" y="187571"/>
                              </a:lnTo>
                              <a:lnTo>
                                <a:pt x="73043" y="211083"/>
                              </a:lnTo>
                              <a:lnTo>
                                <a:pt x="107924" y="224205"/>
                              </a:lnTo>
                              <a:lnTo>
                                <a:pt x="88417" y="237169"/>
                              </a:lnTo>
                              <a:lnTo>
                                <a:pt x="66965" y="248016"/>
                              </a:lnTo>
                              <a:lnTo>
                                <a:pt x="43454" y="256804"/>
                              </a:lnTo>
                              <a:lnTo>
                                <a:pt x="17767" y="263588"/>
                              </a:lnTo>
                              <a:lnTo>
                                <a:pt x="13690" y="264464"/>
                              </a:lnTo>
                              <a:lnTo>
                                <a:pt x="0" y="372300"/>
                              </a:lnTo>
                              <a:lnTo>
                                <a:pt x="54178" y="358397"/>
                              </a:lnTo>
                              <a:lnTo>
                                <a:pt x="99703" y="340676"/>
                              </a:lnTo>
                              <a:lnTo>
                                <a:pt x="143147" y="317866"/>
                              </a:lnTo>
                              <a:lnTo>
                                <a:pt x="183030" y="290333"/>
                              </a:lnTo>
                              <a:lnTo>
                                <a:pt x="217875" y="258440"/>
                              </a:lnTo>
                              <a:lnTo>
                                <a:pt x="246201" y="222556"/>
                              </a:lnTo>
                              <a:lnTo>
                                <a:pt x="266529" y="183044"/>
                              </a:lnTo>
                              <a:lnTo>
                                <a:pt x="277380" y="140271"/>
                              </a:lnTo>
                              <a:lnTo>
                                <a:pt x="278531" y="115456"/>
                              </a:lnTo>
                              <a:lnTo>
                                <a:pt x="275678" y="91581"/>
                              </a:lnTo>
                              <a:lnTo>
                                <a:pt x="258432" y="48882"/>
                              </a:lnTo>
                              <a:lnTo>
                                <a:pt x="225661" y="16397"/>
                              </a:lnTo>
                              <a:lnTo>
                                <a:pt x="181927" y="990"/>
                              </a:lnTo>
                              <a:lnTo>
                                <a:pt x="176860" y="342"/>
                              </a:lnTo>
                              <a:lnTo>
                                <a:pt x="171602" y="12"/>
                              </a:lnTo>
                              <a:close/>
                            </a:path>
                          </a:pathLst>
                        </a:custGeom>
                        <a:solidFill>
                          <a:srgbClr val="DF6F6F"/>
                        </a:solidFill>
                      </wps:spPr>
                      <wps:bodyPr rot="0">
                        <a:prstTxWarp prst="textNoShape">
                          <a:avLst/>
                        </a:prstTxWarp>
                        <a:noAutofit/>
                      </wps:bodyPr>
                    </wps:wsp>
                    <wps:wsp>
                      <wps:cNvPr id="238" name="Graphic 192"/>
                      <wps:cNvSpPr/>
                      <wps:spPr bwMode="auto">
                        <a:xfrm>
                          <a:off x="269123" y="4127"/>
                          <a:ext cx="278765" cy="372745"/>
                        </a:xfrm>
                        <a:custGeom>
                          <a:avLst/>
                          <a:gdLst/>
                          <a:ahLst/>
                          <a:cxnLst/>
                          <a:rect l="l" t="t" r="r" b="b"/>
                          <a:pathLst>
                            <a:path w="278765" h="372745" fill="norm" stroke="1" extrusionOk="0">
                              <a:moveTo>
                                <a:pt x="181927" y="990"/>
                              </a:moveTo>
                              <a:lnTo>
                                <a:pt x="225661" y="16397"/>
                              </a:lnTo>
                              <a:lnTo>
                                <a:pt x="258432" y="48882"/>
                              </a:lnTo>
                              <a:lnTo>
                                <a:pt x="275678" y="91581"/>
                              </a:lnTo>
                              <a:lnTo>
                                <a:pt x="278531" y="115456"/>
                              </a:lnTo>
                              <a:lnTo>
                                <a:pt x="277380" y="140271"/>
                              </a:lnTo>
                              <a:lnTo>
                                <a:pt x="266529" y="183044"/>
                              </a:lnTo>
                              <a:lnTo>
                                <a:pt x="246201" y="222556"/>
                              </a:lnTo>
                              <a:lnTo>
                                <a:pt x="217875" y="258440"/>
                              </a:lnTo>
                              <a:lnTo>
                                <a:pt x="183030" y="290333"/>
                              </a:lnTo>
                              <a:lnTo>
                                <a:pt x="143147" y="317866"/>
                              </a:lnTo>
                              <a:lnTo>
                                <a:pt x="99703" y="340676"/>
                              </a:lnTo>
                              <a:lnTo>
                                <a:pt x="54178" y="358397"/>
                              </a:lnTo>
                              <a:lnTo>
                                <a:pt x="8051" y="370662"/>
                              </a:lnTo>
                              <a:lnTo>
                                <a:pt x="0" y="372300"/>
                              </a:lnTo>
                              <a:lnTo>
                                <a:pt x="13690" y="264464"/>
                              </a:lnTo>
                              <a:lnTo>
                                <a:pt x="17767" y="263588"/>
                              </a:lnTo>
                              <a:lnTo>
                                <a:pt x="43454" y="256804"/>
                              </a:lnTo>
                              <a:lnTo>
                                <a:pt x="66965" y="248016"/>
                              </a:lnTo>
                              <a:lnTo>
                                <a:pt x="88417" y="237169"/>
                              </a:lnTo>
                              <a:lnTo>
                                <a:pt x="107924" y="224205"/>
                              </a:lnTo>
                              <a:lnTo>
                                <a:pt x="73043" y="211083"/>
                              </a:lnTo>
                              <a:lnTo>
                                <a:pt x="47301" y="187571"/>
                              </a:lnTo>
                              <a:lnTo>
                                <a:pt x="32522" y="155988"/>
                              </a:lnTo>
                              <a:lnTo>
                                <a:pt x="30530" y="118656"/>
                              </a:lnTo>
                              <a:lnTo>
                                <a:pt x="45598" y="71051"/>
                              </a:lnTo>
                              <a:lnTo>
                                <a:pt x="75472" y="33467"/>
                              </a:lnTo>
                              <a:lnTo>
                                <a:pt x="116820" y="8813"/>
                              </a:lnTo>
                              <a:lnTo>
                                <a:pt x="166306" y="0"/>
                              </a:lnTo>
                              <a:lnTo>
                                <a:pt x="171602" y="12"/>
                              </a:lnTo>
                              <a:lnTo>
                                <a:pt x="176860" y="342"/>
                              </a:lnTo>
                              <a:lnTo>
                                <a:pt x="181927" y="990"/>
                              </a:lnTo>
                              <a:close/>
                            </a:path>
                          </a:pathLst>
                        </a:custGeom>
                        <a:ln w="8254">
                          <a:solidFill>
                            <a:srgbClr val="DF6F6F"/>
                          </a:solidFill>
                          <a:prstDash val="solid"/>
                        </a:ln>
                      </wps:spPr>
                      <wps:bodyPr rot="0">
                        <a:prstTxWarp prst="textNoShape">
                          <a:avLst/>
                        </a:prstTxWarp>
                        <a:noAutofit/>
                      </wps:bodyPr>
                    </wps:wsp>
                  </wpg:wgp>
                </a:graphicData>
              </a:graphic>
            </wp:anchor>
          </w:drawing>
        </mc:Choice>
        <mc:Fallback>
          <w:pict>
            <v:group id="group 132" o:spid="_x0000_s0000" style="position:absolute;z-index:-487115264;o:allowoverlap:true;o:allowincell:true;mso-position-horizontal-relative:page;margin-left:535.40pt;mso-position-horizontal:absolute;mso-position-vertical-relative:page;margin-top:796.10pt;mso-position-vertical:absolute;width:43.45pt;height:30.40pt;mso-wrap-distance-left:0.00pt;mso-wrap-distance-top:0.00pt;mso-wrap-distance-right:0.00pt;mso-wrap-distance-bottom:0.00pt;" coordorigin="0,0" coordsize="5518,3860">
              <v:shape id="shape 133" o:spid="_x0000_s133" style="position:absolute;left:41;top:90;width:2787;height:3727;visibility:visible;" path="m61558,0l59657,0l41905,2361l27072,8975l16356,19058l10951,31829l11664,41845l16968,50317l26201,56627l38713,60148l31711,63627l24014,66537l15581,68894l6373,70711l4910,70947l0,99880l19433,96148l35764,91394l51347,85273l65655,77887l78153,69331l88315,59704l95609,49104l99502,37630l99912,30972l98887,24567l92699,13113l80944,4398l65252,262l63433,88l61558,0xe" coordsize="100000,100000" fillcolor="#DF6F6F">
                <v:path textboxrect="0,0,100000,100000"/>
              </v:shape>
              <v:shape id="shape 134" o:spid="_x0000_s134" style="position:absolute;left:41;top:90;width:2787;height:3727;visibility:visible;" path="m65252,262l80944,4398l92699,13113l98887,24567l99912,30972l99502,37630l95609,49104l88315,59704l78153,69331l65655,77887l51347,85273l35764,91394l19433,96148l2887,99440l0,99880l4910,70947l6373,70711l15581,68894l24014,66537l31711,63627l38713,60148l26201,56627l16968,50317l11664,41845l10951,31829l16356,19058l27072,8975l41905,2361l59657,0l61558,0l63433,88l65252,262xe" coordsize="100000,100000" filled="f" strokecolor="#DF6F6F" strokeweight="0.65pt">
                <v:path textboxrect="0,0,100000,100000"/>
                <v:stroke dashstyle="solid"/>
              </v:shape>
              <v:shape id="shape 135" o:spid="_x0000_s135" style="position:absolute;left:2691;top:41;width:2787;height:3727;visibility:visible;" path="m61558,2l41905,2363l27072,8977l16356,19060l10951,31831l11664,41847l16968,50319l26201,56627l38713,60148l31715,63627l24021,66537l15588,68894l6373,70715l4910,70949l0,99880l19433,96150l35764,91396l51350,85275l65657,77889l78155,69333l88317,59706l95609,49106l99502,37630l99914,30972l98891,24567l92706,13113l80949,4398l65262,264l63442,90l61558,2xe" coordsize="100000,100000" fillcolor="#DF6F6F">
                <v:path textboxrect="0,0,100000,100000"/>
              </v:shape>
              <v:shape id="shape 136" o:spid="_x0000_s136" style="position:absolute;left:2691;top:41;width:2787;height:3727;visibility:visible;" path="m65262,264l80949,4398l92706,13113l98891,24567l99914,30972l99502,37630l95609,49106l88317,59706l78155,69333l65657,77889l51350,85275l35764,91396l19433,96150l2887,99440l0,99880l4910,70949l6373,70715l15588,68894l24021,66537l31715,63627l38713,60148l26201,56627l16968,50319l11664,41847l10951,31831l16356,19060l27072,8977l41905,2363l59657,0l61558,2l63442,90l65262,264xe" coordsize="100000,100000" filled="f" strokecolor="#DF6F6F" strokeweight="0.65pt">
                <v:path textboxrect="0,0,100000,100000"/>
                <v:stroke dashstyle="solid"/>
              </v:shape>
            </v:group>
          </w:pict>
        </mc:Fallback>
      </mc:AlternateContent>
    </w:r>
    <w:r/>
  </w:p>
  <w:p w14:paraId="2F9DDE61" w14:textId="66764A4E">
    <w:pPr>
      <w:pStyle w:val="3200"/>
      <w:pBdr/>
      <w:spacing w:line="14" w:lineRule="auto"/>
      <w:ind/>
      <w:rPr>
        <w:sz w:val="2"/>
      </w:rPr>
    </w:pPr>
    <w:r>
      <w:rPr>
        <w:sz w:val="2"/>
      </w:rPr>
    </w:r>
    <w:r>
      <w:rPr>
        <w:sz w:val="2"/>
      </w:rPr>
    </w:r>
    <w:r>
      <w:rPr>
        <w:sz w:val="2"/>
      </w:rP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0FEE7DD" w14:textId="77777777">
    <w:pPr>
      <w:pStyle w:val="3206"/>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7867781E" w14:textId="77777777">
    <w:pPr>
      <w:pStyle w:val="3206"/>
      <w:pBdr/>
      <w:spacing/>
      <w:ind/>
      <w:rPr/>
    </w:pPr>
    <w:r/>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16A529AC" w14:textId="77777777">
    <w:pPr>
      <w:pStyle w:val="3200"/>
      <w:pBdr/>
      <w:spacing w:line="14" w:lineRule="auto"/>
      <w:ind/>
      <w:rPr>
        <w:sz w:val="20"/>
      </w:rPr>
    </w:pPr>
    <w:r>
      <mc:AlternateContent>
        <mc:Choice Requires="wpg">
          <w:drawing>
            <wp:anchor xmlns:wp="http://schemas.openxmlformats.org/drawingml/2006/wordprocessingDrawing" xmlns:wp14="http://schemas.microsoft.com/office/word/2010/wordprocessingDrawing" distT="0" distB="0" distL="0" distR="0" simplePos="0" relativeHeight="487087616" behindDoc="1" locked="0" layoutInCell="1" allowOverlap="1">
              <wp:simplePos x="0" y="0"/>
              <wp:positionH relativeFrom="page">
                <wp:posOffset>6828123</wp:posOffset>
              </wp:positionH>
              <wp:positionV relativeFrom="page">
                <wp:posOffset>9983261</wp:posOffset>
              </wp:positionV>
              <wp:extent cx="551815" cy="386080"/>
              <wp:effectExtent l="0" t="0" r="0" b="0"/>
              <wp:wrapNone/>
              <wp:docPr id="22" name="Group 47"/>
              <wp:cNvGraphicFramePr/>
              <a:graphic xmlns:a="http://schemas.openxmlformats.org/drawingml/2006/main">
                <a:graphicData uri="http://schemas.microsoft.com/office/word/2010/wordprocessingGroup">
                  <wpg:wgp>
                    <wpg:cNvGrpSpPr/>
                    <wpg:grpSpPr bwMode="auto">
                      <a:xfrm>
                        <a:off x="0" y="0"/>
                        <a:ext cx="551815" cy="386080"/>
                        <a:chOff x="0" y="0"/>
                        <a:chExt cx="551815" cy="386080"/>
                      </a:xfrm>
                    </wpg:grpSpPr>
                    <wps:wsp>
                      <wps:cNvPr id="48" name="Graphic 48"/>
                      <wps:cNvSpPr/>
                      <wps:spPr bwMode="auto">
                        <a:xfrm>
                          <a:off x="4127" y="9039"/>
                          <a:ext cx="278765" cy="372745"/>
                        </a:xfrm>
                        <a:custGeom>
                          <a:avLst/>
                          <a:gdLst/>
                          <a:ahLst/>
                          <a:cxnLst/>
                          <a:rect l="l" t="t" r="r" b="b"/>
                          <a:pathLst>
                            <a:path w="278765" h="372745" fill="norm" stroke="1" extrusionOk="0">
                              <a:moveTo>
                                <a:pt x="171602" y="0"/>
                              </a:moveTo>
                              <a:lnTo>
                                <a:pt x="166306" y="0"/>
                              </a:lnTo>
                              <a:lnTo>
                                <a:pt x="116820" y="8806"/>
                              </a:lnTo>
                              <a:lnTo>
                                <a:pt x="75472" y="33456"/>
                              </a:lnTo>
                              <a:lnTo>
                                <a:pt x="45598" y="71039"/>
                              </a:lnTo>
                              <a:lnTo>
                                <a:pt x="30530" y="118643"/>
                              </a:lnTo>
                              <a:lnTo>
                                <a:pt x="32522" y="155975"/>
                              </a:lnTo>
                              <a:lnTo>
                                <a:pt x="47301" y="187559"/>
                              </a:lnTo>
                              <a:lnTo>
                                <a:pt x="73043" y="211076"/>
                              </a:lnTo>
                              <a:lnTo>
                                <a:pt x="107924" y="224205"/>
                              </a:lnTo>
                              <a:lnTo>
                                <a:pt x="88402" y="237168"/>
                              </a:lnTo>
                              <a:lnTo>
                                <a:pt x="66946" y="248015"/>
                              </a:lnTo>
                              <a:lnTo>
                                <a:pt x="43439" y="256799"/>
                              </a:lnTo>
                              <a:lnTo>
                                <a:pt x="17767" y="263575"/>
                              </a:lnTo>
                              <a:lnTo>
                                <a:pt x="13690" y="264452"/>
                              </a:lnTo>
                              <a:lnTo>
                                <a:pt x="0" y="372300"/>
                              </a:lnTo>
                              <a:lnTo>
                                <a:pt x="54177" y="358393"/>
                              </a:lnTo>
                              <a:lnTo>
                                <a:pt x="99701" y="340669"/>
                              </a:lnTo>
                              <a:lnTo>
                                <a:pt x="143143" y="317858"/>
                              </a:lnTo>
                              <a:lnTo>
                                <a:pt x="183026" y="290323"/>
                              </a:lnTo>
                              <a:lnTo>
                                <a:pt x="217869" y="258432"/>
                              </a:lnTo>
                              <a:lnTo>
                                <a:pt x="246195" y="222549"/>
                              </a:lnTo>
                              <a:lnTo>
                                <a:pt x="266525" y="183040"/>
                              </a:lnTo>
                              <a:lnTo>
                                <a:pt x="277380" y="140271"/>
                              </a:lnTo>
                              <a:lnTo>
                                <a:pt x="278523" y="115456"/>
                              </a:lnTo>
                              <a:lnTo>
                                <a:pt x="275667" y="91581"/>
                              </a:lnTo>
                              <a:lnTo>
                                <a:pt x="258419" y="48882"/>
                              </a:lnTo>
                              <a:lnTo>
                                <a:pt x="225647" y="16395"/>
                              </a:lnTo>
                              <a:lnTo>
                                <a:pt x="181902" y="977"/>
                              </a:lnTo>
                              <a:lnTo>
                                <a:pt x="176834" y="330"/>
                              </a:lnTo>
                              <a:lnTo>
                                <a:pt x="171602" y="0"/>
                              </a:lnTo>
                              <a:close/>
                            </a:path>
                          </a:pathLst>
                        </a:custGeom>
                        <a:solidFill>
                          <a:srgbClr val="DF6F6F"/>
                        </a:solidFill>
                      </wps:spPr>
                      <wps:bodyPr rot="0">
                        <a:prstTxWarp prst="textNoShape">
                          <a:avLst/>
                        </a:prstTxWarp>
                        <a:noAutofit/>
                      </wps:bodyPr>
                    </wps:wsp>
                    <wps:wsp>
                      <wps:cNvPr id="49" name="Graphic 49"/>
                      <wps:cNvSpPr/>
                      <wps:spPr bwMode="auto">
                        <a:xfrm>
                          <a:off x="4127" y="9039"/>
                          <a:ext cx="278765" cy="372745"/>
                        </a:xfrm>
                        <a:custGeom>
                          <a:avLst/>
                          <a:gdLst/>
                          <a:ahLst/>
                          <a:cxnLst/>
                          <a:rect l="l" t="t" r="r" b="b"/>
                          <a:pathLst>
                            <a:path w="278765" h="372745" fill="norm" stroke="1" extrusionOk="0">
                              <a:moveTo>
                                <a:pt x="181902" y="977"/>
                              </a:moveTo>
                              <a:lnTo>
                                <a:pt x="225647" y="16395"/>
                              </a:lnTo>
                              <a:lnTo>
                                <a:pt x="258419" y="48882"/>
                              </a:lnTo>
                              <a:lnTo>
                                <a:pt x="275667" y="91581"/>
                              </a:lnTo>
                              <a:lnTo>
                                <a:pt x="278523" y="115456"/>
                              </a:lnTo>
                              <a:lnTo>
                                <a:pt x="277380" y="140271"/>
                              </a:lnTo>
                              <a:lnTo>
                                <a:pt x="266525" y="183040"/>
                              </a:lnTo>
                              <a:lnTo>
                                <a:pt x="246195" y="222549"/>
                              </a:lnTo>
                              <a:lnTo>
                                <a:pt x="217869" y="258432"/>
                              </a:lnTo>
                              <a:lnTo>
                                <a:pt x="183026" y="290323"/>
                              </a:lnTo>
                              <a:lnTo>
                                <a:pt x="143143" y="317858"/>
                              </a:lnTo>
                              <a:lnTo>
                                <a:pt x="99701" y="340669"/>
                              </a:lnTo>
                              <a:lnTo>
                                <a:pt x="54177" y="358393"/>
                              </a:lnTo>
                              <a:lnTo>
                                <a:pt x="8051" y="370662"/>
                              </a:lnTo>
                              <a:lnTo>
                                <a:pt x="0" y="372300"/>
                              </a:lnTo>
                              <a:lnTo>
                                <a:pt x="13690" y="264452"/>
                              </a:lnTo>
                              <a:lnTo>
                                <a:pt x="17767" y="263575"/>
                              </a:lnTo>
                              <a:lnTo>
                                <a:pt x="43439" y="256799"/>
                              </a:lnTo>
                              <a:lnTo>
                                <a:pt x="66946" y="248015"/>
                              </a:lnTo>
                              <a:lnTo>
                                <a:pt x="88402" y="237168"/>
                              </a:lnTo>
                              <a:lnTo>
                                <a:pt x="107924" y="224205"/>
                              </a:lnTo>
                              <a:lnTo>
                                <a:pt x="73043" y="211076"/>
                              </a:lnTo>
                              <a:lnTo>
                                <a:pt x="47301" y="187559"/>
                              </a:lnTo>
                              <a:lnTo>
                                <a:pt x="32522" y="155975"/>
                              </a:lnTo>
                              <a:lnTo>
                                <a:pt x="30530" y="118643"/>
                              </a:lnTo>
                              <a:lnTo>
                                <a:pt x="45598" y="71039"/>
                              </a:lnTo>
                              <a:lnTo>
                                <a:pt x="75472" y="33456"/>
                              </a:lnTo>
                              <a:lnTo>
                                <a:pt x="116820" y="8806"/>
                              </a:lnTo>
                              <a:lnTo>
                                <a:pt x="166306" y="0"/>
                              </a:lnTo>
                              <a:lnTo>
                                <a:pt x="171602" y="0"/>
                              </a:lnTo>
                              <a:lnTo>
                                <a:pt x="176834" y="330"/>
                              </a:lnTo>
                              <a:lnTo>
                                <a:pt x="181902" y="977"/>
                              </a:lnTo>
                              <a:close/>
                            </a:path>
                          </a:pathLst>
                        </a:custGeom>
                        <a:ln w="8255">
                          <a:solidFill>
                            <a:srgbClr val="DF6F6F"/>
                          </a:solidFill>
                          <a:prstDash val="solid"/>
                        </a:ln>
                      </wps:spPr>
                      <wps:bodyPr rot="0">
                        <a:prstTxWarp prst="textNoShape">
                          <a:avLst/>
                        </a:prstTxWarp>
                        <a:noAutofit/>
                      </wps:bodyPr>
                    </wps:wsp>
                    <wps:wsp>
                      <wps:cNvPr id="50" name="Graphic 50"/>
                      <wps:cNvSpPr/>
                      <wps:spPr bwMode="auto">
                        <a:xfrm>
                          <a:off x="269123" y="4127"/>
                          <a:ext cx="278765" cy="372745"/>
                        </a:xfrm>
                        <a:custGeom>
                          <a:avLst/>
                          <a:gdLst/>
                          <a:ahLst/>
                          <a:cxnLst/>
                          <a:rect l="l" t="t" r="r" b="b"/>
                          <a:pathLst>
                            <a:path w="278765" h="372745" fill="norm" stroke="1" extrusionOk="0">
                              <a:moveTo>
                                <a:pt x="171602" y="12"/>
                              </a:moveTo>
                              <a:lnTo>
                                <a:pt x="116820" y="8813"/>
                              </a:lnTo>
                              <a:lnTo>
                                <a:pt x="75472" y="33467"/>
                              </a:lnTo>
                              <a:lnTo>
                                <a:pt x="45598" y="71051"/>
                              </a:lnTo>
                              <a:lnTo>
                                <a:pt x="30530" y="118656"/>
                              </a:lnTo>
                              <a:lnTo>
                                <a:pt x="32522" y="155988"/>
                              </a:lnTo>
                              <a:lnTo>
                                <a:pt x="47301" y="187571"/>
                              </a:lnTo>
                              <a:lnTo>
                                <a:pt x="73043" y="211083"/>
                              </a:lnTo>
                              <a:lnTo>
                                <a:pt x="107924" y="224205"/>
                              </a:lnTo>
                              <a:lnTo>
                                <a:pt x="88417" y="237169"/>
                              </a:lnTo>
                              <a:lnTo>
                                <a:pt x="66965" y="248016"/>
                              </a:lnTo>
                              <a:lnTo>
                                <a:pt x="43454" y="256804"/>
                              </a:lnTo>
                              <a:lnTo>
                                <a:pt x="17767" y="263588"/>
                              </a:lnTo>
                              <a:lnTo>
                                <a:pt x="13690" y="264464"/>
                              </a:lnTo>
                              <a:lnTo>
                                <a:pt x="0" y="372300"/>
                              </a:lnTo>
                              <a:lnTo>
                                <a:pt x="54178" y="358397"/>
                              </a:lnTo>
                              <a:lnTo>
                                <a:pt x="99703" y="340676"/>
                              </a:lnTo>
                              <a:lnTo>
                                <a:pt x="143147" y="317866"/>
                              </a:lnTo>
                              <a:lnTo>
                                <a:pt x="183030" y="290333"/>
                              </a:lnTo>
                              <a:lnTo>
                                <a:pt x="217875" y="258440"/>
                              </a:lnTo>
                              <a:lnTo>
                                <a:pt x="246201" y="222556"/>
                              </a:lnTo>
                              <a:lnTo>
                                <a:pt x="266529" y="183044"/>
                              </a:lnTo>
                              <a:lnTo>
                                <a:pt x="277380" y="140271"/>
                              </a:lnTo>
                              <a:lnTo>
                                <a:pt x="278531" y="115456"/>
                              </a:lnTo>
                              <a:lnTo>
                                <a:pt x="275678" y="91581"/>
                              </a:lnTo>
                              <a:lnTo>
                                <a:pt x="258432" y="48882"/>
                              </a:lnTo>
                              <a:lnTo>
                                <a:pt x="225661" y="16397"/>
                              </a:lnTo>
                              <a:lnTo>
                                <a:pt x="181927" y="990"/>
                              </a:lnTo>
                              <a:lnTo>
                                <a:pt x="176860" y="342"/>
                              </a:lnTo>
                              <a:lnTo>
                                <a:pt x="171602" y="12"/>
                              </a:lnTo>
                              <a:close/>
                            </a:path>
                          </a:pathLst>
                        </a:custGeom>
                        <a:solidFill>
                          <a:srgbClr val="DF6F6F"/>
                        </a:solidFill>
                      </wps:spPr>
                      <wps:bodyPr rot="0">
                        <a:prstTxWarp prst="textNoShape">
                          <a:avLst/>
                        </a:prstTxWarp>
                        <a:noAutofit/>
                      </wps:bodyPr>
                    </wps:wsp>
                    <wps:wsp>
                      <wps:cNvPr id="51" name="Graphic 51"/>
                      <wps:cNvSpPr/>
                      <wps:spPr bwMode="auto">
                        <a:xfrm>
                          <a:off x="269123" y="4127"/>
                          <a:ext cx="278765" cy="372745"/>
                        </a:xfrm>
                        <a:custGeom>
                          <a:avLst/>
                          <a:gdLst/>
                          <a:ahLst/>
                          <a:cxnLst/>
                          <a:rect l="l" t="t" r="r" b="b"/>
                          <a:pathLst>
                            <a:path w="278765" h="372745" fill="norm" stroke="1" extrusionOk="0">
                              <a:moveTo>
                                <a:pt x="181927" y="990"/>
                              </a:moveTo>
                              <a:lnTo>
                                <a:pt x="225661" y="16397"/>
                              </a:lnTo>
                              <a:lnTo>
                                <a:pt x="258432" y="48882"/>
                              </a:lnTo>
                              <a:lnTo>
                                <a:pt x="275678" y="91581"/>
                              </a:lnTo>
                              <a:lnTo>
                                <a:pt x="278531" y="115456"/>
                              </a:lnTo>
                              <a:lnTo>
                                <a:pt x="277380" y="140271"/>
                              </a:lnTo>
                              <a:lnTo>
                                <a:pt x="266529" y="183044"/>
                              </a:lnTo>
                              <a:lnTo>
                                <a:pt x="246201" y="222556"/>
                              </a:lnTo>
                              <a:lnTo>
                                <a:pt x="217875" y="258440"/>
                              </a:lnTo>
                              <a:lnTo>
                                <a:pt x="183030" y="290333"/>
                              </a:lnTo>
                              <a:lnTo>
                                <a:pt x="143147" y="317866"/>
                              </a:lnTo>
                              <a:lnTo>
                                <a:pt x="99703" y="340676"/>
                              </a:lnTo>
                              <a:lnTo>
                                <a:pt x="54178" y="358397"/>
                              </a:lnTo>
                              <a:lnTo>
                                <a:pt x="8051" y="370662"/>
                              </a:lnTo>
                              <a:lnTo>
                                <a:pt x="0" y="372300"/>
                              </a:lnTo>
                              <a:lnTo>
                                <a:pt x="13690" y="264464"/>
                              </a:lnTo>
                              <a:lnTo>
                                <a:pt x="17767" y="263588"/>
                              </a:lnTo>
                              <a:lnTo>
                                <a:pt x="43454" y="256804"/>
                              </a:lnTo>
                              <a:lnTo>
                                <a:pt x="66965" y="248016"/>
                              </a:lnTo>
                              <a:lnTo>
                                <a:pt x="88417" y="237169"/>
                              </a:lnTo>
                              <a:lnTo>
                                <a:pt x="107924" y="224205"/>
                              </a:lnTo>
                              <a:lnTo>
                                <a:pt x="73043" y="211083"/>
                              </a:lnTo>
                              <a:lnTo>
                                <a:pt x="47301" y="187571"/>
                              </a:lnTo>
                              <a:lnTo>
                                <a:pt x="32522" y="155988"/>
                              </a:lnTo>
                              <a:lnTo>
                                <a:pt x="30530" y="118656"/>
                              </a:lnTo>
                              <a:lnTo>
                                <a:pt x="45598" y="71051"/>
                              </a:lnTo>
                              <a:lnTo>
                                <a:pt x="75472" y="33467"/>
                              </a:lnTo>
                              <a:lnTo>
                                <a:pt x="116820" y="8813"/>
                              </a:lnTo>
                              <a:lnTo>
                                <a:pt x="166306" y="0"/>
                              </a:lnTo>
                              <a:lnTo>
                                <a:pt x="171602" y="12"/>
                              </a:lnTo>
                              <a:lnTo>
                                <a:pt x="176860" y="342"/>
                              </a:lnTo>
                              <a:lnTo>
                                <a:pt x="181927" y="990"/>
                              </a:lnTo>
                              <a:close/>
                            </a:path>
                          </a:pathLst>
                        </a:custGeom>
                        <a:ln w="8254">
                          <a:solidFill>
                            <a:srgbClr val="DF6F6F"/>
                          </a:solidFill>
                          <a:prstDash val="solid"/>
                        </a:ln>
                      </wps:spPr>
                      <wps:bodyPr rot="0">
                        <a:prstTxWarp prst="textNoShape">
                          <a:avLst/>
                        </a:prstTxWarp>
                        <a:noAutofit/>
                      </wps:bodyPr>
                    </wps:wsp>
                  </wpg:wgp>
                </a:graphicData>
              </a:graphic>
            </wp:anchor>
          </w:drawing>
        </mc:Choice>
        <mc:Fallback>
          <w:pict>
            <v:group id="group 57" o:spid="_x0000_s0000" style="position:absolute;z-index:-487087616;o:allowoverlap:true;o:allowincell:true;mso-position-horizontal-relative:page;margin-left:537.65pt;mso-position-horizontal:absolute;mso-position-vertical-relative:page;margin-top:786.08pt;mso-position-vertical:absolute;width:43.45pt;height:30.40pt;mso-wrap-distance-left:0.00pt;mso-wrap-distance-top:0.00pt;mso-wrap-distance-right:0.00pt;mso-wrap-distance-bottom:0.00pt;" coordorigin="0,0" coordsize="5518,3860">
              <v:shape id="shape 58" o:spid="_x0000_s58" style="position:absolute;left:41;top:90;width:2787;height:3727;visibility:visible;" path="m61558,0l59657,0l41905,2361l27072,8975l16356,19058l10951,31829l11664,41845l16968,50317l26201,56627l38713,60148l31711,63627l24014,66537l15581,68894l6373,70711l4910,70947l0,99880l19433,96148l35764,91394l51347,85273l65655,77887l78153,69331l88315,59704l95609,49104l99502,37630l99912,30972l98887,24567l92699,13113l80944,4398l65252,262l63433,88l61558,0xe" coordsize="100000,100000" fillcolor="#DF6F6F">
                <v:path textboxrect="0,0,100000,100000"/>
              </v:shape>
              <v:shape id="shape 59" o:spid="_x0000_s59" style="position:absolute;left:41;top:90;width:2787;height:3727;visibility:visible;" path="m65252,262l80944,4398l92699,13113l98887,24567l99912,30972l99502,37630l95609,49104l88315,59704l78153,69331l65655,77887l51347,85273l35764,91394l19433,96148l2887,99440l0,99880l4910,70947l6373,70711l15581,68894l24014,66537l31711,63627l38713,60148l26201,56627l16968,50317l11664,41845l10951,31829l16356,19058l27072,8975l41905,2361l59657,0l61558,0l63433,88l65252,262xe" coordsize="100000,100000" filled="f" strokecolor="#DF6F6F" strokeweight="0.65pt">
                <v:path textboxrect="0,0,100000,100000"/>
                <v:stroke dashstyle="solid"/>
              </v:shape>
              <v:shape id="shape 60" o:spid="_x0000_s60" style="position:absolute;left:2691;top:41;width:2787;height:3727;visibility:visible;" path="m61558,2l41905,2363l27072,8977l16356,19060l10951,31831l11664,41847l16968,50319l26201,56627l38713,60148l31715,63627l24021,66537l15588,68894l6373,70715l4910,70949l0,99880l19433,96150l35764,91396l51350,85275l65657,77889l78155,69333l88317,59706l95609,49106l99502,37630l99914,30972l98891,24567l92706,13113l80949,4398l65262,264l63442,90l61558,2xe" coordsize="100000,100000" fillcolor="#DF6F6F">
                <v:path textboxrect="0,0,100000,100000"/>
              </v:shape>
              <v:shape id="shape 61" o:spid="_x0000_s61" style="position:absolute;left:2691;top:41;width:2787;height:3727;visibility:visible;" path="m65262,264l80949,4398l92706,13113l98891,24567l99914,30972l99502,37630l95609,49106l88317,59706l78155,69333l65657,77889l51350,85275l35764,91396l19433,96150l2887,99440l0,99880l4910,70949l6373,70715l15588,68894l24021,66537l31715,63627l38713,60148l26201,56627l16968,50319l11664,41847l10951,31831l16356,19060l27072,8977l41905,2363l59657,0l61558,2l63442,90l65262,264xe" coordsize="100000,100000" filled="f" strokecolor="#DF6F6F" strokeweight="0.65pt">
                <v:path textboxrect="0,0,100000,100000"/>
                <v:stroke dashstyle="solid"/>
              </v:shape>
            </v:group>
          </w:pict>
        </mc:Fallback>
      </mc:AlternateContent>
    </w:r>
    <w:r>
      <mc:AlternateContent>
        <mc:Choice Requires="wpg">
          <w:drawing>
            <wp:anchor xmlns:wp="http://schemas.openxmlformats.org/drawingml/2006/wordprocessingDrawing" xmlns:wp14="http://schemas.microsoft.com/office/word/2010/wordprocessingDrawing" distT="0" distB="0" distL="0" distR="0" simplePos="0" relativeHeight="487088128" behindDoc="1" locked="0" layoutInCell="1" allowOverlap="1">
              <wp:simplePos x="0" y="0"/>
              <wp:positionH relativeFrom="page">
                <wp:posOffset>6467299</wp:posOffset>
              </wp:positionH>
              <wp:positionV relativeFrom="page">
                <wp:posOffset>10148951</wp:posOffset>
              </wp:positionV>
              <wp:extent cx="317500" cy="232410"/>
              <wp:effectExtent l="0" t="0" r="0" b="0"/>
              <wp:wrapNone/>
              <wp:docPr id="23" name="Textbox 52"/>
              <wp:cNvGraphicFramePr/>
              <a:graphic xmlns:a="http://schemas.openxmlformats.org/drawingml/2006/main">
                <a:graphicData uri="http://schemas.microsoft.com/office/word/2010/wordprocessingShape">
                  <wps:wsp>
                    <wps:cNvPr id="0" name=""/>
                    <wps:cNvSpPr txBox="1"/>
                    <wps:spPr bwMode="auto">
                      <a:xfrm>
                        <a:off x="0" y="0"/>
                        <a:ext cx="317500" cy="232410"/>
                      </a:xfrm>
                      <a:prstGeom prst="rect">
                        <a:avLst/>
                      </a:prstGeom>
                    </wps:spPr>
                    <wps:txbx>
                      <w:txbxContent>
                        <w:p w14:paraId="28ED9AF8" w14:textId="77777777">
                          <w:pPr>
                            <w:pBdr/>
                            <w:spacing w:before="20"/>
                            <w:ind w:left="20"/>
                            <w:rPr>
                              <w:sz w:val="28"/>
                            </w:rPr>
                          </w:pPr>
                          <w:r>
                            <w:rPr>
                              <w:color w:val="4c4d4f"/>
                              <w:spacing w:val="21"/>
                              <w:sz w:val="28"/>
                              <w:u w:val="single"/>
                            </w:rPr>
                            <w:t xml:space="preserve">  </w:t>
                          </w:r>
                          <w:r>
                            <w:rPr>
                              <w:color w:val="4c4d4f"/>
                              <w:spacing w:val="-10"/>
                              <w:sz w:val="28"/>
                              <w:u w:val="single"/>
                            </w:rPr>
                            <w:fldChar w:fldCharType="begin"/>
                          </w:r>
                          <w:r>
                            <w:rPr>
                              <w:color w:val="4c4d4f"/>
                              <w:spacing w:val="-10"/>
                              <w:sz w:val="28"/>
                              <w:u w:val="single"/>
                            </w:rPr>
                            <w:instrText xml:space="preserve"> PAGE </w:instrText>
                          </w:r>
                          <w:r>
                            <w:rPr>
                              <w:color w:val="4c4d4f"/>
                              <w:spacing w:val="-10"/>
                              <w:sz w:val="28"/>
                              <w:u w:val="single"/>
                            </w:rPr>
                            <w:fldChar w:fldCharType="separate"/>
                          </w:r>
                          <w:r>
                            <w:rPr>
                              <w:color w:val="4c4d4f"/>
                              <w:spacing w:val="-10"/>
                              <w:sz w:val="28"/>
                              <w:u w:val="single"/>
                            </w:rPr>
                            <w:t xml:space="preserve">3</w:t>
                          </w:r>
                          <w:r>
                            <w:rPr>
                              <w:color w:val="4c4d4f"/>
                              <w:spacing w:val="-10"/>
                              <w:sz w:val="28"/>
                              <w:u w:val="single"/>
                            </w:rPr>
                            <w:fldChar w:fldCharType="end"/>
                          </w:r>
                          <w:r>
                            <w:rPr>
                              <w:sz w:val="28"/>
                            </w:rPr>
                          </w:r>
                          <w:r>
                            <w:rPr>
                              <w:sz w:val="28"/>
                            </w:rPr>
                          </w:r>
                        </w:p>
                      </w:txbxContent>
                    </wps:txbx>
                    <wps:bodyPr wrap="square" lIns="0" tIns="0" rIns="0" bIns="0" rtlCol="0">
                      <a:noAutofit/>
                    </wps:bodyPr>
                  </wps:wsp>
                </a:graphicData>
              </a:graphic>
            </wp:anchor>
          </w:drawing>
        </mc:Choice>
        <mc:Fallback>
          <w:pict>
            <v:shape id="shape 62" o:spid="_x0000_s62" o:spt="202" type="#_x0000_t202" style="position:absolute;z-index:-487088128;o:allowoverlap:true;o:allowincell:true;mso-position-horizontal-relative:page;margin-left:509.24pt;mso-position-horizontal:absolute;mso-position-vertical-relative:page;margin-top:799.13pt;mso-position-vertical:absolute;width:25.00pt;height:18.30pt;mso-wrap-distance-left:0.00pt;mso-wrap-distance-top:0.00pt;mso-wrap-distance-right:0.00pt;mso-wrap-distance-bottom:0.00pt;visibility:visible;" filled="f">
              <v:textbox inset="0,0,0,0">
                <w:txbxContent>
                  <w:p w14:paraId="28ED9AF8" w14:textId="77777777">
                    <w:pPr>
                      <w:pBdr/>
                      <w:spacing w:before="20"/>
                      <w:ind w:left="20"/>
                      <w:rPr>
                        <w:sz w:val="28"/>
                      </w:rPr>
                    </w:pPr>
                    <w:r>
                      <w:rPr>
                        <w:color w:val="4c4d4f"/>
                        <w:spacing w:val="21"/>
                        <w:sz w:val="28"/>
                        <w:u w:val="single"/>
                      </w:rPr>
                      <w:t xml:space="preserve">  </w:t>
                    </w:r>
                    <w:r>
                      <w:rPr>
                        <w:color w:val="4c4d4f"/>
                        <w:spacing w:val="-10"/>
                        <w:sz w:val="28"/>
                        <w:u w:val="single"/>
                      </w:rPr>
                      <w:fldChar w:fldCharType="begin"/>
                    </w:r>
                    <w:r>
                      <w:rPr>
                        <w:color w:val="4c4d4f"/>
                        <w:spacing w:val="-10"/>
                        <w:sz w:val="28"/>
                        <w:u w:val="single"/>
                      </w:rPr>
                      <w:instrText xml:space="preserve"> PAGE </w:instrText>
                    </w:r>
                    <w:r>
                      <w:rPr>
                        <w:color w:val="4c4d4f"/>
                        <w:spacing w:val="-10"/>
                        <w:sz w:val="28"/>
                        <w:u w:val="single"/>
                      </w:rPr>
                      <w:fldChar w:fldCharType="separate"/>
                    </w:r>
                    <w:r>
                      <w:rPr>
                        <w:color w:val="4c4d4f"/>
                        <w:spacing w:val="-10"/>
                        <w:sz w:val="28"/>
                        <w:u w:val="single"/>
                      </w:rPr>
                      <w:t xml:space="preserve">3</w:t>
                    </w:r>
                    <w:r>
                      <w:rPr>
                        <w:color w:val="4c4d4f"/>
                        <w:spacing w:val="-10"/>
                        <w:sz w:val="28"/>
                        <w:u w:val="single"/>
                      </w:rPr>
                      <w:fldChar w:fldCharType="end"/>
                    </w:r>
                    <w:r>
                      <w:rPr>
                        <w:sz w:val="28"/>
                      </w:rPr>
                    </w:r>
                    <w:r>
                      <w:rPr>
                        <w:sz w:val="28"/>
                      </w:rPr>
                    </w:r>
                  </w:p>
                </w:txbxContent>
              </v:textbox>
            </v:shape>
          </w:pict>
        </mc:Fallback>
      </mc:AlternateContent>
    </w:r>
    <w:r>
      <w:rPr>
        <w:sz w:val="20"/>
      </w:rPr>
    </w:r>
    <w:r>
      <w:rPr>
        <w:sz w:val="20"/>
      </w:rPr>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1B1859FA" w14:textId="77777777">
    <w:pPr>
      <w:pStyle w:val="3200"/>
      <w:pBdr/>
      <w:spacing w:line="14" w:lineRule="auto"/>
      <w:ind/>
      <w:rPr>
        <w:sz w:val="20"/>
      </w:rPr>
    </w:pPr>
    <w:r>
      <mc:AlternateContent>
        <mc:Choice Requires="wpg">
          <w:drawing>
            <wp:anchor xmlns:wp="http://schemas.openxmlformats.org/drawingml/2006/wordprocessingDrawing" xmlns:wp14="http://schemas.microsoft.com/office/word/2010/wordprocessingDrawing" distT="0" distB="0" distL="0" distR="0" simplePos="0" relativeHeight="487088640" behindDoc="1" locked="0" layoutInCell="1" allowOverlap="1">
              <wp:simplePos x="0" y="0"/>
              <wp:positionH relativeFrom="page">
                <wp:posOffset>170900</wp:posOffset>
              </wp:positionH>
              <wp:positionV relativeFrom="page">
                <wp:posOffset>10136654</wp:posOffset>
              </wp:positionV>
              <wp:extent cx="280035" cy="232410"/>
              <wp:effectExtent l="0" t="0" r="0" b="0"/>
              <wp:wrapNone/>
              <wp:docPr id="24" name="Textbox 53"/>
              <wp:cNvGraphicFramePr/>
              <a:graphic xmlns:a="http://schemas.openxmlformats.org/drawingml/2006/main">
                <a:graphicData uri="http://schemas.microsoft.com/office/word/2010/wordprocessingShape">
                  <wps:wsp>
                    <wps:cNvPr id="0" name=""/>
                    <wps:cNvSpPr txBox="1"/>
                    <wps:spPr bwMode="auto">
                      <a:xfrm>
                        <a:off x="0" y="0"/>
                        <a:ext cx="280035" cy="232410"/>
                      </a:xfrm>
                      <a:prstGeom prst="rect">
                        <a:avLst/>
                      </a:prstGeom>
                    </wps:spPr>
                    <wps:txbx>
                      <w:txbxContent>
                        <w:p w14:paraId="59338458" w14:textId="77777777">
                          <w:pPr>
                            <w:pBdr/>
                            <w:spacing w:before="20"/>
                            <w:ind w:left="20"/>
                            <w:rPr>
                              <w:sz w:val="28"/>
                            </w:rPr>
                          </w:pPr>
                          <w:r>
                            <w:rPr>
                              <w:color w:val="4c4d4f"/>
                              <w:spacing w:val="-10"/>
                              <w:sz w:val="28"/>
                              <w:u w:val="single"/>
                            </w:rPr>
                            <w:t xml:space="preserve">4</w:t>
                          </w:r>
                          <w:r>
                            <w:rPr>
                              <w:color w:val="4c4d4f"/>
                              <w:spacing w:val="80"/>
                              <w:sz w:val="28"/>
                              <w:u w:val="single"/>
                            </w:rPr>
                            <w:t xml:space="preserve"> </w:t>
                          </w:r>
                          <w:r>
                            <w:rPr>
                              <w:sz w:val="28"/>
                            </w:rPr>
                          </w:r>
                          <w:r>
                            <w:rPr>
                              <w:sz w:val="28"/>
                            </w:rPr>
                          </w:r>
                        </w:p>
                      </w:txbxContent>
                    </wps:txbx>
                    <wps:bodyPr wrap="square" lIns="0" tIns="0" rIns="0" bIns="0" rtlCol="0">
                      <a:noAutofit/>
                    </wps:bodyPr>
                  </wps:wsp>
                </a:graphicData>
              </a:graphic>
            </wp:anchor>
          </w:drawing>
        </mc:Choice>
        <mc:Fallback>
          <w:pict>
            <v:shape id="shape 63" o:spid="_x0000_s63" o:spt="202" type="#_x0000_t202" style="position:absolute;z-index:-487088640;o:allowoverlap:true;o:allowincell:true;mso-position-horizontal-relative:page;margin-left:13.46pt;mso-position-horizontal:absolute;mso-position-vertical-relative:page;margin-top:798.16pt;mso-position-vertical:absolute;width:22.05pt;height:18.30pt;mso-wrap-distance-left:0.00pt;mso-wrap-distance-top:0.00pt;mso-wrap-distance-right:0.00pt;mso-wrap-distance-bottom:0.00pt;visibility:visible;" filled="f">
              <v:textbox inset="0,0,0,0">
                <w:txbxContent>
                  <w:p w14:paraId="59338458" w14:textId="77777777">
                    <w:pPr>
                      <w:pBdr/>
                      <w:spacing w:before="20"/>
                      <w:ind w:left="20"/>
                      <w:rPr>
                        <w:sz w:val="28"/>
                      </w:rPr>
                    </w:pPr>
                    <w:r>
                      <w:rPr>
                        <w:color w:val="4c4d4f"/>
                        <w:spacing w:val="-10"/>
                        <w:sz w:val="28"/>
                        <w:u w:val="single"/>
                      </w:rPr>
                      <w:t xml:space="preserve">4</w:t>
                    </w:r>
                    <w:r>
                      <w:rPr>
                        <w:color w:val="4c4d4f"/>
                        <w:spacing w:val="80"/>
                        <w:sz w:val="28"/>
                        <w:u w:val="single"/>
                      </w:rPr>
                      <w:t xml:space="preserve"> </w:t>
                    </w:r>
                    <w:r>
                      <w:rPr>
                        <w:sz w:val="28"/>
                      </w:rPr>
                    </w:r>
                    <w:r>
                      <w:rPr>
                        <w:sz w:val="28"/>
                      </w:rPr>
                    </w:r>
                  </w:p>
                </w:txbxContent>
              </v:textbox>
            </v:shape>
          </w:pict>
        </mc:Fallback>
      </mc:AlternateContent>
    </w:r>
    <w:r>
      <w:rPr>
        <w:sz w:val="20"/>
      </w:rPr>
    </w:r>
    <w:r>
      <w:rPr>
        <w:sz w:val="20"/>
      </w:rPr>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1DC72EB6" w14:textId="77777777">
    <w:pPr>
      <w:pStyle w:val="3200"/>
      <w:pBdr/>
      <w:spacing w:line="14" w:lineRule="auto"/>
      <w:ind/>
      <w:rPr>
        <w:sz w:val="20"/>
      </w:rPr>
    </w:pPr>
    <w:r>
      <mc:AlternateContent>
        <mc:Choice Requires="wpg">
          <w:drawing>
            <wp:anchor xmlns:wp="http://schemas.openxmlformats.org/drawingml/2006/wordprocessingDrawing" xmlns:wp14="http://schemas.microsoft.com/office/word/2010/wordprocessingDrawing" distT="0" distB="0" distL="0" distR="0" simplePos="0" relativeHeight="487090688" behindDoc="1" locked="0" layoutInCell="1" allowOverlap="1">
              <wp:simplePos x="0" y="0"/>
              <wp:positionH relativeFrom="page">
                <wp:posOffset>6828123</wp:posOffset>
              </wp:positionH>
              <wp:positionV relativeFrom="page">
                <wp:posOffset>9983261</wp:posOffset>
              </wp:positionV>
              <wp:extent cx="551815" cy="386080"/>
              <wp:effectExtent l="0" t="0" r="0" b="0"/>
              <wp:wrapNone/>
              <wp:docPr id="25" name="Group 72"/>
              <wp:cNvGraphicFramePr/>
              <a:graphic xmlns:a="http://schemas.openxmlformats.org/drawingml/2006/main">
                <a:graphicData uri="http://schemas.microsoft.com/office/word/2010/wordprocessingGroup">
                  <wpg:wgp>
                    <wpg:cNvGrpSpPr/>
                    <wpg:grpSpPr bwMode="auto">
                      <a:xfrm>
                        <a:off x="0" y="0"/>
                        <a:ext cx="551815" cy="386080"/>
                        <a:chOff x="0" y="0"/>
                        <a:chExt cx="551815" cy="386080"/>
                      </a:xfrm>
                    </wpg:grpSpPr>
                    <wps:wsp>
                      <wps:cNvPr id="73" name="Graphic 73"/>
                      <wps:cNvSpPr/>
                      <wps:spPr bwMode="auto">
                        <a:xfrm>
                          <a:off x="4127" y="9039"/>
                          <a:ext cx="278765" cy="372745"/>
                        </a:xfrm>
                        <a:custGeom>
                          <a:avLst/>
                          <a:gdLst/>
                          <a:ahLst/>
                          <a:cxnLst/>
                          <a:rect l="l" t="t" r="r" b="b"/>
                          <a:pathLst>
                            <a:path w="278765" h="372745" fill="norm" stroke="1" extrusionOk="0">
                              <a:moveTo>
                                <a:pt x="171602" y="0"/>
                              </a:moveTo>
                              <a:lnTo>
                                <a:pt x="166306" y="0"/>
                              </a:lnTo>
                              <a:lnTo>
                                <a:pt x="116820" y="8806"/>
                              </a:lnTo>
                              <a:lnTo>
                                <a:pt x="75472" y="33456"/>
                              </a:lnTo>
                              <a:lnTo>
                                <a:pt x="45598" y="71039"/>
                              </a:lnTo>
                              <a:lnTo>
                                <a:pt x="30530" y="118643"/>
                              </a:lnTo>
                              <a:lnTo>
                                <a:pt x="32522" y="155975"/>
                              </a:lnTo>
                              <a:lnTo>
                                <a:pt x="47301" y="187559"/>
                              </a:lnTo>
                              <a:lnTo>
                                <a:pt x="73043" y="211076"/>
                              </a:lnTo>
                              <a:lnTo>
                                <a:pt x="107924" y="224205"/>
                              </a:lnTo>
                              <a:lnTo>
                                <a:pt x="88402" y="237168"/>
                              </a:lnTo>
                              <a:lnTo>
                                <a:pt x="66946" y="248015"/>
                              </a:lnTo>
                              <a:lnTo>
                                <a:pt x="43439" y="256799"/>
                              </a:lnTo>
                              <a:lnTo>
                                <a:pt x="17767" y="263575"/>
                              </a:lnTo>
                              <a:lnTo>
                                <a:pt x="13690" y="264452"/>
                              </a:lnTo>
                              <a:lnTo>
                                <a:pt x="0" y="372300"/>
                              </a:lnTo>
                              <a:lnTo>
                                <a:pt x="54177" y="358393"/>
                              </a:lnTo>
                              <a:lnTo>
                                <a:pt x="99701" y="340669"/>
                              </a:lnTo>
                              <a:lnTo>
                                <a:pt x="143143" y="317858"/>
                              </a:lnTo>
                              <a:lnTo>
                                <a:pt x="183026" y="290323"/>
                              </a:lnTo>
                              <a:lnTo>
                                <a:pt x="217869" y="258432"/>
                              </a:lnTo>
                              <a:lnTo>
                                <a:pt x="246195" y="222549"/>
                              </a:lnTo>
                              <a:lnTo>
                                <a:pt x="266525" y="183040"/>
                              </a:lnTo>
                              <a:lnTo>
                                <a:pt x="277380" y="140271"/>
                              </a:lnTo>
                              <a:lnTo>
                                <a:pt x="278523" y="115456"/>
                              </a:lnTo>
                              <a:lnTo>
                                <a:pt x="275667" y="91581"/>
                              </a:lnTo>
                              <a:lnTo>
                                <a:pt x="258419" y="48882"/>
                              </a:lnTo>
                              <a:lnTo>
                                <a:pt x="225647" y="16395"/>
                              </a:lnTo>
                              <a:lnTo>
                                <a:pt x="181902" y="977"/>
                              </a:lnTo>
                              <a:lnTo>
                                <a:pt x="176834" y="330"/>
                              </a:lnTo>
                              <a:lnTo>
                                <a:pt x="171602" y="0"/>
                              </a:lnTo>
                              <a:close/>
                            </a:path>
                          </a:pathLst>
                        </a:custGeom>
                        <a:solidFill>
                          <a:srgbClr val="DF6F6F"/>
                        </a:solidFill>
                      </wps:spPr>
                      <wps:bodyPr rot="0">
                        <a:prstTxWarp prst="textNoShape">
                          <a:avLst/>
                        </a:prstTxWarp>
                        <a:noAutofit/>
                      </wps:bodyPr>
                    </wps:wsp>
                    <wps:wsp>
                      <wps:cNvPr id="74" name="Graphic 74"/>
                      <wps:cNvSpPr/>
                      <wps:spPr bwMode="auto">
                        <a:xfrm>
                          <a:off x="4127" y="9039"/>
                          <a:ext cx="278765" cy="372745"/>
                        </a:xfrm>
                        <a:custGeom>
                          <a:avLst/>
                          <a:gdLst/>
                          <a:ahLst/>
                          <a:cxnLst/>
                          <a:rect l="l" t="t" r="r" b="b"/>
                          <a:pathLst>
                            <a:path w="278765" h="372745" fill="norm" stroke="1" extrusionOk="0">
                              <a:moveTo>
                                <a:pt x="181902" y="977"/>
                              </a:moveTo>
                              <a:lnTo>
                                <a:pt x="225647" y="16395"/>
                              </a:lnTo>
                              <a:lnTo>
                                <a:pt x="258419" y="48882"/>
                              </a:lnTo>
                              <a:lnTo>
                                <a:pt x="275667" y="91581"/>
                              </a:lnTo>
                              <a:lnTo>
                                <a:pt x="278523" y="115456"/>
                              </a:lnTo>
                              <a:lnTo>
                                <a:pt x="277380" y="140271"/>
                              </a:lnTo>
                              <a:lnTo>
                                <a:pt x="266525" y="183040"/>
                              </a:lnTo>
                              <a:lnTo>
                                <a:pt x="246195" y="222549"/>
                              </a:lnTo>
                              <a:lnTo>
                                <a:pt x="217869" y="258432"/>
                              </a:lnTo>
                              <a:lnTo>
                                <a:pt x="183026" y="290323"/>
                              </a:lnTo>
                              <a:lnTo>
                                <a:pt x="143143" y="317858"/>
                              </a:lnTo>
                              <a:lnTo>
                                <a:pt x="99701" y="340669"/>
                              </a:lnTo>
                              <a:lnTo>
                                <a:pt x="54177" y="358393"/>
                              </a:lnTo>
                              <a:lnTo>
                                <a:pt x="8051" y="370662"/>
                              </a:lnTo>
                              <a:lnTo>
                                <a:pt x="0" y="372300"/>
                              </a:lnTo>
                              <a:lnTo>
                                <a:pt x="13690" y="264452"/>
                              </a:lnTo>
                              <a:lnTo>
                                <a:pt x="17767" y="263575"/>
                              </a:lnTo>
                              <a:lnTo>
                                <a:pt x="43439" y="256799"/>
                              </a:lnTo>
                              <a:lnTo>
                                <a:pt x="66946" y="248015"/>
                              </a:lnTo>
                              <a:lnTo>
                                <a:pt x="88402" y="237168"/>
                              </a:lnTo>
                              <a:lnTo>
                                <a:pt x="107924" y="224205"/>
                              </a:lnTo>
                              <a:lnTo>
                                <a:pt x="73043" y="211076"/>
                              </a:lnTo>
                              <a:lnTo>
                                <a:pt x="47301" y="187559"/>
                              </a:lnTo>
                              <a:lnTo>
                                <a:pt x="32522" y="155975"/>
                              </a:lnTo>
                              <a:lnTo>
                                <a:pt x="30530" y="118643"/>
                              </a:lnTo>
                              <a:lnTo>
                                <a:pt x="45598" y="71039"/>
                              </a:lnTo>
                              <a:lnTo>
                                <a:pt x="75472" y="33456"/>
                              </a:lnTo>
                              <a:lnTo>
                                <a:pt x="116820" y="8806"/>
                              </a:lnTo>
                              <a:lnTo>
                                <a:pt x="166306" y="0"/>
                              </a:lnTo>
                              <a:lnTo>
                                <a:pt x="171602" y="0"/>
                              </a:lnTo>
                              <a:lnTo>
                                <a:pt x="176834" y="330"/>
                              </a:lnTo>
                              <a:lnTo>
                                <a:pt x="181902" y="977"/>
                              </a:lnTo>
                              <a:close/>
                            </a:path>
                          </a:pathLst>
                        </a:custGeom>
                        <a:ln w="8255">
                          <a:solidFill>
                            <a:srgbClr val="DF6F6F"/>
                          </a:solidFill>
                          <a:prstDash val="solid"/>
                        </a:ln>
                      </wps:spPr>
                      <wps:bodyPr rot="0">
                        <a:prstTxWarp prst="textNoShape">
                          <a:avLst/>
                        </a:prstTxWarp>
                        <a:noAutofit/>
                      </wps:bodyPr>
                    </wps:wsp>
                    <wps:wsp>
                      <wps:cNvPr id="75" name="Graphic 75"/>
                      <wps:cNvSpPr/>
                      <wps:spPr bwMode="auto">
                        <a:xfrm>
                          <a:off x="269123" y="4127"/>
                          <a:ext cx="278765" cy="372745"/>
                        </a:xfrm>
                        <a:custGeom>
                          <a:avLst/>
                          <a:gdLst/>
                          <a:ahLst/>
                          <a:cxnLst/>
                          <a:rect l="l" t="t" r="r" b="b"/>
                          <a:pathLst>
                            <a:path w="278765" h="372745" fill="norm" stroke="1" extrusionOk="0">
                              <a:moveTo>
                                <a:pt x="171602" y="12"/>
                              </a:moveTo>
                              <a:lnTo>
                                <a:pt x="116820" y="8813"/>
                              </a:lnTo>
                              <a:lnTo>
                                <a:pt x="75472" y="33467"/>
                              </a:lnTo>
                              <a:lnTo>
                                <a:pt x="45598" y="71051"/>
                              </a:lnTo>
                              <a:lnTo>
                                <a:pt x="30530" y="118656"/>
                              </a:lnTo>
                              <a:lnTo>
                                <a:pt x="32522" y="155988"/>
                              </a:lnTo>
                              <a:lnTo>
                                <a:pt x="47301" y="187571"/>
                              </a:lnTo>
                              <a:lnTo>
                                <a:pt x="73043" y="211083"/>
                              </a:lnTo>
                              <a:lnTo>
                                <a:pt x="107924" y="224205"/>
                              </a:lnTo>
                              <a:lnTo>
                                <a:pt x="88417" y="237169"/>
                              </a:lnTo>
                              <a:lnTo>
                                <a:pt x="66965" y="248016"/>
                              </a:lnTo>
                              <a:lnTo>
                                <a:pt x="43454" y="256804"/>
                              </a:lnTo>
                              <a:lnTo>
                                <a:pt x="17767" y="263588"/>
                              </a:lnTo>
                              <a:lnTo>
                                <a:pt x="13690" y="264464"/>
                              </a:lnTo>
                              <a:lnTo>
                                <a:pt x="0" y="372300"/>
                              </a:lnTo>
                              <a:lnTo>
                                <a:pt x="54178" y="358397"/>
                              </a:lnTo>
                              <a:lnTo>
                                <a:pt x="99703" y="340676"/>
                              </a:lnTo>
                              <a:lnTo>
                                <a:pt x="143147" y="317866"/>
                              </a:lnTo>
                              <a:lnTo>
                                <a:pt x="183030" y="290333"/>
                              </a:lnTo>
                              <a:lnTo>
                                <a:pt x="217875" y="258440"/>
                              </a:lnTo>
                              <a:lnTo>
                                <a:pt x="246201" y="222556"/>
                              </a:lnTo>
                              <a:lnTo>
                                <a:pt x="266529" y="183044"/>
                              </a:lnTo>
                              <a:lnTo>
                                <a:pt x="277380" y="140271"/>
                              </a:lnTo>
                              <a:lnTo>
                                <a:pt x="278531" y="115456"/>
                              </a:lnTo>
                              <a:lnTo>
                                <a:pt x="275678" y="91581"/>
                              </a:lnTo>
                              <a:lnTo>
                                <a:pt x="258432" y="48882"/>
                              </a:lnTo>
                              <a:lnTo>
                                <a:pt x="225661" y="16397"/>
                              </a:lnTo>
                              <a:lnTo>
                                <a:pt x="181927" y="990"/>
                              </a:lnTo>
                              <a:lnTo>
                                <a:pt x="176860" y="342"/>
                              </a:lnTo>
                              <a:lnTo>
                                <a:pt x="171602" y="12"/>
                              </a:lnTo>
                              <a:close/>
                            </a:path>
                          </a:pathLst>
                        </a:custGeom>
                        <a:solidFill>
                          <a:srgbClr val="DF6F6F"/>
                        </a:solidFill>
                      </wps:spPr>
                      <wps:bodyPr rot="0">
                        <a:prstTxWarp prst="textNoShape">
                          <a:avLst/>
                        </a:prstTxWarp>
                        <a:noAutofit/>
                      </wps:bodyPr>
                    </wps:wsp>
                    <wps:wsp>
                      <wps:cNvPr id="76" name="Graphic 76"/>
                      <wps:cNvSpPr/>
                      <wps:spPr bwMode="auto">
                        <a:xfrm>
                          <a:off x="269123" y="4127"/>
                          <a:ext cx="278765" cy="372745"/>
                        </a:xfrm>
                        <a:custGeom>
                          <a:avLst/>
                          <a:gdLst/>
                          <a:ahLst/>
                          <a:cxnLst/>
                          <a:rect l="l" t="t" r="r" b="b"/>
                          <a:pathLst>
                            <a:path w="278765" h="372745" fill="norm" stroke="1" extrusionOk="0">
                              <a:moveTo>
                                <a:pt x="181927" y="990"/>
                              </a:moveTo>
                              <a:lnTo>
                                <a:pt x="225661" y="16397"/>
                              </a:lnTo>
                              <a:lnTo>
                                <a:pt x="258432" y="48882"/>
                              </a:lnTo>
                              <a:lnTo>
                                <a:pt x="275678" y="91581"/>
                              </a:lnTo>
                              <a:lnTo>
                                <a:pt x="278531" y="115456"/>
                              </a:lnTo>
                              <a:lnTo>
                                <a:pt x="277380" y="140271"/>
                              </a:lnTo>
                              <a:lnTo>
                                <a:pt x="266529" y="183044"/>
                              </a:lnTo>
                              <a:lnTo>
                                <a:pt x="246201" y="222556"/>
                              </a:lnTo>
                              <a:lnTo>
                                <a:pt x="217875" y="258440"/>
                              </a:lnTo>
                              <a:lnTo>
                                <a:pt x="183030" y="290333"/>
                              </a:lnTo>
                              <a:lnTo>
                                <a:pt x="143147" y="317866"/>
                              </a:lnTo>
                              <a:lnTo>
                                <a:pt x="99703" y="340676"/>
                              </a:lnTo>
                              <a:lnTo>
                                <a:pt x="54178" y="358397"/>
                              </a:lnTo>
                              <a:lnTo>
                                <a:pt x="8051" y="370662"/>
                              </a:lnTo>
                              <a:lnTo>
                                <a:pt x="0" y="372300"/>
                              </a:lnTo>
                              <a:lnTo>
                                <a:pt x="13690" y="264464"/>
                              </a:lnTo>
                              <a:lnTo>
                                <a:pt x="17767" y="263588"/>
                              </a:lnTo>
                              <a:lnTo>
                                <a:pt x="43454" y="256804"/>
                              </a:lnTo>
                              <a:lnTo>
                                <a:pt x="66965" y="248016"/>
                              </a:lnTo>
                              <a:lnTo>
                                <a:pt x="88417" y="237169"/>
                              </a:lnTo>
                              <a:lnTo>
                                <a:pt x="107924" y="224205"/>
                              </a:lnTo>
                              <a:lnTo>
                                <a:pt x="73043" y="211083"/>
                              </a:lnTo>
                              <a:lnTo>
                                <a:pt x="47301" y="187571"/>
                              </a:lnTo>
                              <a:lnTo>
                                <a:pt x="32522" y="155988"/>
                              </a:lnTo>
                              <a:lnTo>
                                <a:pt x="30530" y="118656"/>
                              </a:lnTo>
                              <a:lnTo>
                                <a:pt x="45598" y="71051"/>
                              </a:lnTo>
                              <a:lnTo>
                                <a:pt x="75472" y="33467"/>
                              </a:lnTo>
                              <a:lnTo>
                                <a:pt x="116820" y="8813"/>
                              </a:lnTo>
                              <a:lnTo>
                                <a:pt x="166306" y="0"/>
                              </a:lnTo>
                              <a:lnTo>
                                <a:pt x="171602" y="12"/>
                              </a:lnTo>
                              <a:lnTo>
                                <a:pt x="176860" y="342"/>
                              </a:lnTo>
                              <a:lnTo>
                                <a:pt x="181927" y="990"/>
                              </a:lnTo>
                              <a:close/>
                            </a:path>
                          </a:pathLst>
                        </a:custGeom>
                        <a:ln w="8254">
                          <a:solidFill>
                            <a:srgbClr val="DF6F6F"/>
                          </a:solidFill>
                          <a:prstDash val="solid"/>
                        </a:ln>
                      </wps:spPr>
                      <wps:bodyPr rot="0">
                        <a:prstTxWarp prst="textNoShape">
                          <a:avLst/>
                        </a:prstTxWarp>
                        <a:noAutofit/>
                      </wps:bodyPr>
                    </wps:wsp>
                  </wpg:wgp>
                </a:graphicData>
              </a:graphic>
            </wp:anchor>
          </w:drawing>
        </mc:Choice>
        <mc:Fallback>
          <w:pict>
            <v:group id="group 64" o:spid="_x0000_s0000" style="position:absolute;z-index:-487090688;o:allowoverlap:true;o:allowincell:true;mso-position-horizontal-relative:page;margin-left:537.65pt;mso-position-horizontal:absolute;mso-position-vertical-relative:page;margin-top:786.08pt;mso-position-vertical:absolute;width:43.45pt;height:30.40pt;mso-wrap-distance-left:0.00pt;mso-wrap-distance-top:0.00pt;mso-wrap-distance-right:0.00pt;mso-wrap-distance-bottom:0.00pt;" coordorigin="0,0" coordsize="5518,3860">
              <v:shape id="shape 65" o:spid="_x0000_s65" style="position:absolute;left:41;top:90;width:2787;height:3727;visibility:visible;" path="m61558,0l59657,0l41905,2361l27072,8975l16356,19058l10951,31829l11664,41845l16968,50317l26201,56627l38713,60148l31711,63627l24014,66537l15581,68894l6373,70711l4910,70947l0,99880l19433,96148l35764,91394l51347,85273l65655,77887l78153,69331l88315,59704l95609,49104l99502,37630l99912,30972l98887,24567l92699,13113l80944,4398l65252,262l63433,88l61558,0xe" coordsize="100000,100000" fillcolor="#DF6F6F">
                <v:path textboxrect="0,0,100000,100000"/>
              </v:shape>
              <v:shape id="shape 66" o:spid="_x0000_s66" style="position:absolute;left:41;top:90;width:2787;height:3727;visibility:visible;" path="m65252,262l80944,4398l92699,13113l98887,24567l99912,30972l99502,37630l95609,49104l88315,59704l78153,69331l65655,77887l51347,85273l35764,91394l19433,96148l2887,99440l0,99880l4910,70947l6373,70711l15581,68894l24014,66537l31711,63627l38713,60148l26201,56627l16968,50317l11664,41845l10951,31829l16356,19058l27072,8975l41905,2361l59657,0l61558,0l63433,88l65252,262xe" coordsize="100000,100000" filled="f" strokecolor="#DF6F6F" strokeweight="0.65pt">
                <v:path textboxrect="0,0,100000,100000"/>
                <v:stroke dashstyle="solid"/>
              </v:shape>
              <v:shape id="shape 67" o:spid="_x0000_s67" style="position:absolute;left:2691;top:41;width:2787;height:3727;visibility:visible;" path="m61558,2l41905,2363l27072,8977l16356,19060l10951,31831l11664,41847l16968,50319l26201,56627l38713,60148l31715,63627l24021,66537l15588,68894l6373,70715l4910,70949l0,99880l19433,96150l35764,91396l51350,85275l65657,77889l78155,69333l88317,59706l95609,49106l99502,37630l99914,30972l98891,24567l92706,13113l80949,4398l65262,264l63442,90l61558,2xe" coordsize="100000,100000" fillcolor="#DF6F6F">
                <v:path textboxrect="0,0,100000,100000"/>
              </v:shape>
              <v:shape id="shape 68" o:spid="_x0000_s68" style="position:absolute;left:2691;top:41;width:2787;height:3727;visibility:visible;" path="m65262,264l80949,4398l92706,13113l98891,24567l99914,30972l99502,37630l95609,49106l88317,59706l78155,69333l65657,77889l51350,85275l35764,91396l19433,96150l2887,99440l0,99880l4910,70949l6373,70715l15588,68894l24021,66537l31715,63627l38713,60148l26201,56627l16968,50319l11664,41847l10951,31831l16356,19060l27072,8977l41905,2363l59657,0l61558,2l63442,90l65262,264xe" coordsize="100000,100000" filled="f" strokecolor="#DF6F6F" strokeweight="0.65pt">
                <v:path textboxrect="0,0,100000,100000"/>
                <v:stroke dashstyle="solid"/>
              </v:shape>
            </v:group>
          </w:pict>
        </mc:Fallback>
      </mc:AlternateContent>
    </w:r>
    <w:r>
      <mc:AlternateContent>
        <mc:Choice Requires="wpg">
          <w:drawing>
            <wp:anchor xmlns:wp="http://schemas.openxmlformats.org/drawingml/2006/wordprocessingDrawing" xmlns:wp14="http://schemas.microsoft.com/office/word/2010/wordprocessingDrawing" distT="0" distB="0" distL="0" distR="0" simplePos="0" relativeHeight="487091200" behindDoc="1" locked="0" layoutInCell="1" allowOverlap="1">
              <wp:simplePos x="0" y="0"/>
              <wp:positionH relativeFrom="page">
                <wp:posOffset>6467299</wp:posOffset>
              </wp:positionH>
              <wp:positionV relativeFrom="page">
                <wp:posOffset>10148951</wp:posOffset>
              </wp:positionV>
              <wp:extent cx="317500" cy="232410"/>
              <wp:effectExtent l="0" t="0" r="0" b="0"/>
              <wp:wrapNone/>
              <wp:docPr id="26" name="Textbox 77"/>
              <wp:cNvGraphicFramePr/>
              <a:graphic xmlns:a="http://schemas.openxmlformats.org/drawingml/2006/main">
                <a:graphicData uri="http://schemas.microsoft.com/office/word/2010/wordprocessingShape">
                  <wps:wsp>
                    <wps:cNvPr id="0" name=""/>
                    <wps:cNvSpPr txBox="1"/>
                    <wps:spPr bwMode="auto">
                      <a:xfrm>
                        <a:off x="0" y="0"/>
                        <a:ext cx="317500" cy="232410"/>
                      </a:xfrm>
                      <a:prstGeom prst="rect">
                        <a:avLst/>
                      </a:prstGeom>
                    </wps:spPr>
                    <wps:txbx>
                      <w:txbxContent>
                        <w:p w14:paraId="0A91888C" w14:textId="77777777">
                          <w:pPr>
                            <w:pBdr/>
                            <w:spacing w:before="20"/>
                            <w:ind w:left="20"/>
                            <w:rPr>
                              <w:sz w:val="28"/>
                            </w:rPr>
                          </w:pPr>
                          <w:r>
                            <w:rPr>
                              <w:color w:val="4c4d4f"/>
                              <w:spacing w:val="21"/>
                              <w:sz w:val="28"/>
                              <w:u w:val="single"/>
                            </w:rPr>
                            <w:t xml:space="preserve">  </w:t>
                          </w:r>
                          <w:r>
                            <w:rPr>
                              <w:color w:val="4c4d4f"/>
                              <w:spacing w:val="-10"/>
                              <w:sz w:val="28"/>
                              <w:u w:val="single"/>
                            </w:rPr>
                            <w:fldChar w:fldCharType="begin"/>
                          </w:r>
                          <w:r>
                            <w:rPr>
                              <w:color w:val="4c4d4f"/>
                              <w:spacing w:val="-10"/>
                              <w:sz w:val="28"/>
                              <w:u w:val="single"/>
                            </w:rPr>
                            <w:instrText xml:space="preserve"> PAGE </w:instrText>
                          </w:r>
                          <w:r>
                            <w:rPr>
                              <w:color w:val="4c4d4f"/>
                              <w:spacing w:val="-10"/>
                              <w:sz w:val="28"/>
                              <w:u w:val="single"/>
                            </w:rPr>
                            <w:fldChar w:fldCharType="separate"/>
                          </w:r>
                          <w:r>
                            <w:rPr>
                              <w:color w:val="4c4d4f"/>
                              <w:spacing w:val="-10"/>
                              <w:sz w:val="28"/>
                              <w:u w:val="single"/>
                            </w:rPr>
                            <w:t xml:space="preserve">5</w:t>
                          </w:r>
                          <w:r>
                            <w:rPr>
                              <w:color w:val="4c4d4f"/>
                              <w:spacing w:val="-10"/>
                              <w:sz w:val="28"/>
                              <w:u w:val="single"/>
                            </w:rPr>
                            <w:fldChar w:fldCharType="end"/>
                          </w:r>
                          <w:r>
                            <w:rPr>
                              <w:sz w:val="28"/>
                            </w:rPr>
                          </w:r>
                          <w:r>
                            <w:rPr>
                              <w:sz w:val="28"/>
                            </w:rPr>
                          </w:r>
                        </w:p>
                      </w:txbxContent>
                    </wps:txbx>
                    <wps:bodyPr wrap="square" lIns="0" tIns="0" rIns="0" bIns="0" rtlCol="0">
                      <a:noAutofit/>
                    </wps:bodyPr>
                  </wps:wsp>
                </a:graphicData>
              </a:graphic>
            </wp:anchor>
          </w:drawing>
        </mc:Choice>
        <mc:Fallback>
          <w:pict>
            <v:shape id="shape 69" o:spid="_x0000_s69" o:spt="202" type="#_x0000_t202" style="position:absolute;z-index:-487091200;o:allowoverlap:true;o:allowincell:true;mso-position-horizontal-relative:page;margin-left:509.24pt;mso-position-horizontal:absolute;mso-position-vertical-relative:page;margin-top:799.13pt;mso-position-vertical:absolute;width:25.00pt;height:18.30pt;mso-wrap-distance-left:0.00pt;mso-wrap-distance-top:0.00pt;mso-wrap-distance-right:0.00pt;mso-wrap-distance-bottom:0.00pt;visibility:visible;" filled="f">
              <v:textbox inset="0,0,0,0">
                <w:txbxContent>
                  <w:p w14:paraId="0A91888C" w14:textId="77777777">
                    <w:pPr>
                      <w:pBdr/>
                      <w:spacing w:before="20"/>
                      <w:ind w:left="20"/>
                      <w:rPr>
                        <w:sz w:val="28"/>
                      </w:rPr>
                    </w:pPr>
                    <w:r>
                      <w:rPr>
                        <w:color w:val="4c4d4f"/>
                        <w:spacing w:val="21"/>
                        <w:sz w:val="28"/>
                        <w:u w:val="single"/>
                      </w:rPr>
                      <w:t xml:space="preserve">  </w:t>
                    </w:r>
                    <w:r>
                      <w:rPr>
                        <w:color w:val="4c4d4f"/>
                        <w:spacing w:val="-10"/>
                        <w:sz w:val="28"/>
                        <w:u w:val="single"/>
                      </w:rPr>
                      <w:fldChar w:fldCharType="begin"/>
                    </w:r>
                    <w:r>
                      <w:rPr>
                        <w:color w:val="4c4d4f"/>
                        <w:spacing w:val="-10"/>
                        <w:sz w:val="28"/>
                        <w:u w:val="single"/>
                      </w:rPr>
                      <w:instrText xml:space="preserve"> PAGE </w:instrText>
                    </w:r>
                    <w:r>
                      <w:rPr>
                        <w:color w:val="4c4d4f"/>
                        <w:spacing w:val="-10"/>
                        <w:sz w:val="28"/>
                        <w:u w:val="single"/>
                      </w:rPr>
                      <w:fldChar w:fldCharType="separate"/>
                    </w:r>
                    <w:r>
                      <w:rPr>
                        <w:color w:val="4c4d4f"/>
                        <w:spacing w:val="-10"/>
                        <w:sz w:val="28"/>
                        <w:u w:val="single"/>
                      </w:rPr>
                      <w:t xml:space="preserve">5</w:t>
                    </w:r>
                    <w:r>
                      <w:rPr>
                        <w:color w:val="4c4d4f"/>
                        <w:spacing w:val="-10"/>
                        <w:sz w:val="28"/>
                        <w:u w:val="single"/>
                      </w:rPr>
                      <w:fldChar w:fldCharType="end"/>
                    </w:r>
                    <w:r>
                      <w:rPr>
                        <w:sz w:val="28"/>
                      </w:rPr>
                    </w:r>
                    <w:r>
                      <w:rPr>
                        <w:sz w:val="28"/>
                      </w:rPr>
                    </w:r>
                  </w:p>
                </w:txbxContent>
              </v:textbox>
            </v:shape>
          </w:pict>
        </mc:Fallback>
      </mc:AlternateContent>
    </w:r>
    <w:r>
      <w:rPr>
        <w:sz w:val="20"/>
      </w:rPr>
    </w:r>
    <w:r>
      <w:rPr>
        <w:sz w:val="20"/>
      </w:rPr>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A7146D3" w14:textId="77777777">
    <w:pPr>
      <w:pStyle w:val="3200"/>
      <w:pBdr/>
      <w:spacing w:line="14" w:lineRule="auto"/>
      <w:ind/>
      <w:rPr>
        <w:sz w:val="20"/>
      </w:rPr>
    </w:pPr>
    <w:r>
      <mc:AlternateContent>
        <mc:Choice Requires="wpg">
          <w:drawing>
            <wp:anchor xmlns:wp="http://schemas.openxmlformats.org/drawingml/2006/wordprocessingDrawing" xmlns:wp14="http://schemas.microsoft.com/office/word/2010/wordprocessingDrawing" distT="0" distB="0" distL="0" distR="0" simplePos="0" relativeHeight="487091712" behindDoc="1" locked="0" layoutInCell="1" allowOverlap="1">
              <wp:simplePos x="0" y="0"/>
              <wp:positionH relativeFrom="page">
                <wp:posOffset>6550922</wp:posOffset>
              </wp:positionH>
              <wp:positionV relativeFrom="page">
                <wp:posOffset>9980803</wp:posOffset>
              </wp:positionV>
              <wp:extent cx="551815" cy="386080"/>
              <wp:effectExtent l="0" t="0" r="0" b="0"/>
              <wp:wrapNone/>
              <wp:docPr id="27" name="Group 78"/>
              <wp:cNvGraphicFramePr/>
              <a:graphic xmlns:a="http://schemas.openxmlformats.org/drawingml/2006/main">
                <a:graphicData uri="http://schemas.microsoft.com/office/word/2010/wordprocessingGroup">
                  <wpg:wgp>
                    <wpg:cNvGrpSpPr/>
                    <wpg:grpSpPr bwMode="auto">
                      <a:xfrm>
                        <a:off x="0" y="0"/>
                        <a:ext cx="551815" cy="386080"/>
                        <a:chOff x="0" y="0"/>
                        <a:chExt cx="551815" cy="386080"/>
                      </a:xfrm>
                    </wpg:grpSpPr>
                    <wps:wsp>
                      <wps:cNvPr id="79" name="Graphic 79"/>
                      <wps:cNvSpPr/>
                      <wps:spPr bwMode="auto">
                        <a:xfrm>
                          <a:off x="4127" y="9039"/>
                          <a:ext cx="278765" cy="372745"/>
                        </a:xfrm>
                        <a:custGeom>
                          <a:avLst/>
                          <a:gdLst/>
                          <a:ahLst/>
                          <a:cxnLst/>
                          <a:rect l="l" t="t" r="r" b="b"/>
                          <a:pathLst>
                            <a:path w="278765" h="372745" fill="norm" stroke="1" extrusionOk="0">
                              <a:moveTo>
                                <a:pt x="171602" y="0"/>
                              </a:moveTo>
                              <a:lnTo>
                                <a:pt x="166306" y="0"/>
                              </a:lnTo>
                              <a:lnTo>
                                <a:pt x="116820" y="8806"/>
                              </a:lnTo>
                              <a:lnTo>
                                <a:pt x="75472" y="33456"/>
                              </a:lnTo>
                              <a:lnTo>
                                <a:pt x="45598" y="71039"/>
                              </a:lnTo>
                              <a:lnTo>
                                <a:pt x="30530" y="118643"/>
                              </a:lnTo>
                              <a:lnTo>
                                <a:pt x="32522" y="155975"/>
                              </a:lnTo>
                              <a:lnTo>
                                <a:pt x="47301" y="187559"/>
                              </a:lnTo>
                              <a:lnTo>
                                <a:pt x="73043" y="211076"/>
                              </a:lnTo>
                              <a:lnTo>
                                <a:pt x="107924" y="224205"/>
                              </a:lnTo>
                              <a:lnTo>
                                <a:pt x="88402" y="237168"/>
                              </a:lnTo>
                              <a:lnTo>
                                <a:pt x="66946" y="248015"/>
                              </a:lnTo>
                              <a:lnTo>
                                <a:pt x="43439" y="256799"/>
                              </a:lnTo>
                              <a:lnTo>
                                <a:pt x="17767" y="263575"/>
                              </a:lnTo>
                              <a:lnTo>
                                <a:pt x="13690" y="264452"/>
                              </a:lnTo>
                              <a:lnTo>
                                <a:pt x="0" y="372300"/>
                              </a:lnTo>
                              <a:lnTo>
                                <a:pt x="54177" y="358393"/>
                              </a:lnTo>
                              <a:lnTo>
                                <a:pt x="99701" y="340669"/>
                              </a:lnTo>
                              <a:lnTo>
                                <a:pt x="143143" y="317858"/>
                              </a:lnTo>
                              <a:lnTo>
                                <a:pt x="183026" y="290323"/>
                              </a:lnTo>
                              <a:lnTo>
                                <a:pt x="217869" y="258432"/>
                              </a:lnTo>
                              <a:lnTo>
                                <a:pt x="246195" y="222549"/>
                              </a:lnTo>
                              <a:lnTo>
                                <a:pt x="266525" y="183040"/>
                              </a:lnTo>
                              <a:lnTo>
                                <a:pt x="277380" y="140271"/>
                              </a:lnTo>
                              <a:lnTo>
                                <a:pt x="278523" y="115456"/>
                              </a:lnTo>
                              <a:lnTo>
                                <a:pt x="275667" y="91581"/>
                              </a:lnTo>
                              <a:lnTo>
                                <a:pt x="258419" y="48882"/>
                              </a:lnTo>
                              <a:lnTo>
                                <a:pt x="225647" y="16395"/>
                              </a:lnTo>
                              <a:lnTo>
                                <a:pt x="181902" y="977"/>
                              </a:lnTo>
                              <a:lnTo>
                                <a:pt x="176834" y="330"/>
                              </a:lnTo>
                              <a:lnTo>
                                <a:pt x="171602" y="0"/>
                              </a:lnTo>
                              <a:close/>
                            </a:path>
                          </a:pathLst>
                        </a:custGeom>
                        <a:solidFill>
                          <a:srgbClr val="DF6F6F"/>
                        </a:solidFill>
                      </wps:spPr>
                      <wps:bodyPr rot="0">
                        <a:prstTxWarp prst="textNoShape">
                          <a:avLst/>
                        </a:prstTxWarp>
                        <a:noAutofit/>
                      </wps:bodyPr>
                    </wps:wsp>
                    <wps:wsp>
                      <wps:cNvPr id="80" name="Graphic 80"/>
                      <wps:cNvSpPr/>
                      <wps:spPr bwMode="auto">
                        <a:xfrm>
                          <a:off x="4127" y="9039"/>
                          <a:ext cx="278765" cy="372745"/>
                        </a:xfrm>
                        <a:custGeom>
                          <a:avLst/>
                          <a:gdLst/>
                          <a:ahLst/>
                          <a:cxnLst/>
                          <a:rect l="l" t="t" r="r" b="b"/>
                          <a:pathLst>
                            <a:path w="278765" h="372745" fill="norm" stroke="1" extrusionOk="0">
                              <a:moveTo>
                                <a:pt x="181902" y="977"/>
                              </a:moveTo>
                              <a:lnTo>
                                <a:pt x="225647" y="16395"/>
                              </a:lnTo>
                              <a:lnTo>
                                <a:pt x="258419" y="48882"/>
                              </a:lnTo>
                              <a:lnTo>
                                <a:pt x="275667" y="91581"/>
                              </a:lnTo>
                              <a:lnTo>
                                <a:pt x="278523" y="115456"/>
                              </a:lnTo>
                              <a:lnTo>
                                <a:pt x="277380" y="140271"/>
                              </a:lnTo>
                              <a:lnTo>
                                <a:pt x="266525" y="183040"/>
                              </a:lnTo>
                              <a:lnTo>
                                <a:pt x="246195" y="222549"/>
                              </a:lnTo>
                              <a:lnTo>
                                <a:pt x="217869" y="258432"/>
                              </a:lnTo>
                              <a:lnTo>
                                <a:pt x="183026" y="290323"/>
                              </a:lnTo>
                              <a:lnTo>
                                <a:pt x="143143" y="317858"/>
                              </a:lnTo>
                              <a:lnTo>
                                <a:pt x="99701" y="340669"/>
                              </a:lnTo>
                              <a:lnTo>
                                <a:pt x="54177" y="358393"/>
                              </a:lnTo>
                              <a:lnTo>
                                <a:pt x="8051" y="370662"/>
                              </a:lnTo>
                              <a:lnTo>
                                <a:pt x="0" y="372300"/>
                              </a:lnTo>
                              <a:lnTo>
                                <a:pt x="13690" y="264452"/>
                              </a:lnTo>
                              <a:lnTo>
                                <a:pt x="17767" y="263575"/>
                              </a:lnTo>
                              <a:lnTo>
                                <a:pt x="43439" y="256799"/>
                              </a:lnTo>
                              <a:lnTo>
                                <a:pt x="66946" y="248015"/>
                              </a:lnTo>
                              <a:lnTo>
                                <a:pt x="88402" y="237168"/>
                              </a:lnTo>
                              <a:lnTo>
                                <a:pt x="107924" y="224205"/>
                              </a:lnTo>
                              <a:lnTo>
                                <a:pt x="73043" y="211076"/>
                              </a:lnTo>
                              <a:lnTo>
                                <a:pt x="47301" y="187559"/>
                              </a:lnTo>
                              <a:lnTo>
                                <a:pt x="32522" y="155975"/>
                              </a:lnTo>
                              <a:lnTo>
                                <a:pt x="30530" y="118643"/>
                              </a:lnTo>
                              <a:lnTo>
                                <a:pt x="45598" y="71039"/>
                              </a:lnTo>
                              <a:lnTo>
                                <a:pt x="75472" y="33456"/>
                              </a:lnTo>
                              <a:lnTo>
                                <a:pt x="116820" y="8806"/>
                              </a:lnTo>
                              <a:lnTo>
                                <a:pt x="166306" y="0"/>
                              </a:lnTo>
                              <a:lnTo>
                                <a:pt x="171602" y="0"/>
                              </a:lnTo>
                              <a:lnTo>
                                <a:pt x="176834" y="330"/>
                              </a:lnTo>
                              <a:lnTo>
                                <a:pt x="181902" y="977"/>
                              </a:lnTo>
                              <a:close/>
                            </a:path>
                          </a:pathLst>
                        </a:custGeom>
                        <a:ln w="8255">
                          <a:solidFill>
                            <a:srgbClr val="DF6F6F"/>
                          </a:solidFill>
                          <a:prstDash val="solid"/>
                        </a:ln>
                      </wps:spPr>
                      <wps:bodyPr rot="0">
                        <a:prstTxWarp prst="textNoShape">
                          <a:avLst/>
                        </a:prstTxWarp>
                        <a:noAutofit/>
                      </wps:bodyPr>
                    </wps:wsp>
                    <wps:wsp>
                      <wps:cNvPr id="81" name="Graphic 81"/>
                      <wps:cNvSpPr/>
                      <wps:spPr bwMode="auto">
                        <a:xfrm>
                          <a:off x="269123" y="4127"/>
                          <a:ext cx="278765" cy="372745"/>
                        </a:xfrm>
                        <a:custGeom>
                          <a:avLst/>
                          <a:gdLst/>
                          <a:ahLst/>
                          <a:cxnLst/>
                          <a:rect l="l" t="t" r="r" b="b"/>
                          <a:pathLst>
                            <a:path w="278765" h="372745" fill="norm" stroke="1" extrusionOk="0">
                              <a:moveTo>
                                <a:pt x="171602" y="12"/>
                              </a:moveTo>
                              <a:lnTo>
                                <a:pt x="116820" y="8813"/>
                              </a:lnTo>
                              <a:lnTo>
                                <a:pt x="75472" y="33467"/>
                              </a:lnTo>
                              <a:lnTo>
                                <a:pt x="45598" y="71051"/>
                              </a:lnTo>
                              <a:lnTo>
                                <a:pt x="30530" y="118656"/>
                              </a:lnTo>
                              <a:lnTo>
                                <a:pt x="32522" y="155988"/>
                              </a:lnTo>
                              <a:lnTo>
                                <a:pt x="47301" y="187571"/>
                              </a:lnTo>
                              <a:lnTo>
                                <a:pt x="73043" y="211083"/>
                              </a:lnTo>
                              <a:lnTo>
                                <a:pt x="107924" y="224205"/>
                              </a:lnTo>
                              <a:lnTo>
                                <a:pt x="88417" y="237169"/>
                              </a:lnTo>
                              <a:lnTo>
                                <a:pt x="66965" y="248016"/>
                              </a:lnTo>
                              <a:lnTo>
                                <a:pt x="43454" y="256804"/>
                              </a:lnTo>
                              <a:lnTo>
                                <a:pt x="17767" y="263588"/>
                              </a:lnTo>
                              <a:lnTo>
                                <a:pt x="13690" y="264464"/>
                              </a:lnTo>
                              <a:lnTo>
                                <a:pt x="0" y="372300"/>
                              </a:lnTo>
                              <a:lnTo>
                                <a:pt x="54178" y="358397"/>
                              </a:lnTo>
                              <a:lnTo>
                                <a:pt x="99703" y="340676"/>
                              </a:lnTo>
                              <a:lnTo>
                                <a:pt x="143147" y="317866"/>
                              </a:lnTo>
                              <a:lnTo>
                                <a:pt x="183030" y="290333"/>
                              </a:lnTo>
                              <a:lnTo>
                                <a:pt x="217875" y="258440"/>
                              </a:lnTo>
                              <a:lnTo>
                                <a:pt x="246201" y="222556"/>
                              </a:lnTo>
                              <a:lnTo>
                                <a:pt x="266529" y="183044"/>
                              </a:lnTo>
                              <a:lnTo>
                                <a:pt x="277380" y="140271"/>
                              </a:lnTo>
                              <a:lnTo>
                                <a:pt x="278531" y="115456"/>
                              </a:lnTo>
                              <a:lnTo>
                                <a:pt x="275678" y="91581"/>
                              </a:lnTo>
                              <a:lnTo>
                                <a:pt x="258432" y="48882"/>
                              </a:lnTo>
                              <a:lnTo>
                                <a:pt x="225661" y="16397"/>
                              </a:lnTo>
                              <a:lnTo>
                                <a:pt x="181927" y="990"/>
                              </a:lnTo>
                              <a:lnTo>
                                <a:pt x="176860" y="342"/>
                              </a:lnTo>
                              <a:lnTo>
                                <a:pt x="171602" y="12"/>
                              </a:lnTo>
                              <a:close/>
                            </a:path>
                          </a:pathLst>
                        </a:custGeom>
                        <a:solidFill>
                          <a:srgbClr val="DF6F6F"/>
                        </a:solidFill>
                      </wps:spPr>
                      <wps:bodyPr rot="0">
                        <a:prstTxWarp prst="textNoShape">
                          <a:avLst/>
                        </a:prstTxWarp>
                        <a:noAutofit/>
                      </wps:bodyPr>
                    </wps:wsp>
                    <wps:wsp>
                      <wps:cNvPr id="82" name="Graphic 82"/>
                      <wps:cNvSpPr/>
                      <wps:spPr bwMode="auto">
                        <a:xfrm>
                          <a:off x="269123" y="4127"/>
                          <a:ext cx="278765" cy="372745"/>
                        </a:xfrm>
                        <a:custGeom>
                          <a:avLst/>
                          <a:gdLst/>
                          <a:ahLst/>
                          <a:cxnLst/>
                          <a:rect l="l" t="t" r="r" b="b"/>
                          <a:pathLst>
                            <a:path w="278765" h="372745" fill="norm" stroke="1" extrusionOk="0">
                              <a:moveTo>
                                <a:pt x="181927" y="990"/>
                              </a:moveTo>
                              <a:lnTo>
                                <a:pt x="225661" y="16397"/>
                              </a:lnTo>
                              <a:lnTo>
                                <a:pt x="258432" y="48882"/>
                              </a:lnTo>
                              <a:lnTo>
                                <a:pt x="275678" y="91581"/>
                              </a:lnTo>
                              <a:lnTo>
                                <a:pt x="278531" y="115456"/>
                              </a:lnTo>
                              <a:lnTo>
                                <a:pt x="277380" y="140271"/>
                              </a:lnTo>
                              <a:lnTo>
                                <a:pt x="266529" y="183044"/>
                              </a:lnTo>
                              <a:lnTo>
                                <a:pt x="246201" y="222556"/>
                              </a:lnTo>
                              <a:lnTo>
                                <a:pt x="217875" y="258440"/>
                              </a:lnTo>
                              <a:lnTo>
                                <a:pt x="183030" y="290333"/>
                              </a:lnTo>
                              <a:lnTo>
                                <a:pt x="143147" y="317866"/>
                              </a:lnTo>
                              <a:lnTo>
                                <a:pt x="99703" y="340676"/>
                              </a:lnTo>
                              <a:lnTo>
                                <a:pt x="54178" y="358397"/>
                              </a:lnTo>
                              <a:lnTo>
                                <a:pt x="8051" y="370662"/>
                              </a:lnTo>
                              <a:lnTo>
                                <a:pt x="0" y="372300"/>
                              </a:lnTo>
                              <a:lnTo>
                                <a:pt x="13690" y="264464"/>
                              </a:lnTo>
                              <a:lnTo>
                                <a:pt x="17767" y="263588"/>
                              </a:lnTo>
                              <a:lnTo>
                                <a:pt x="43454" y="256804"/>
                              </a:lnTo>
                              <a:lnTo>
                                <a:pt x="66965" y="248016"/>
                              </a:lnTo>
                              <a:lnTo>
                                <a:pt x="88417" y="237169"/>
                              </a:lnTo>
                              <a:lnTo>
                                <a:pt x="107924" y="224205"/>
                              </a:lnTo>
                              <a:lnTo>
                                <a:pt x="73043" y="211083"/>
                              </a:lnTo>
                              <a:lnTo>
                                <a:pt x="47301" y="187571"/>
                              </a:lnTo>
                              <a:lnTo>
                                <a:pt x="32522" y="155988"/>
                              </a:lnTo>
                              <a:lnTo>
                                <a:pt x="30530" y="118656"/>
                              </a:lnTo>
                              <a:lnTo>
                                <a:pt x="45598" y="71051"/>
                              </a:lnTo>
                              <a:lnTo>
                                <a:pt x="75472" y="33467"/>
                              </a:lnTo>
                              <a:lnTo>
                                <a:pt x="116820" y="8813"/>
                              </a:lnTo>
                              <a:lnTo>
                                <a:pt x="166306" y="0"/>
                              </a:lnTo>
                              <a:lnTo>
                                <a:pt x="171602" y="12"/>
                              </a:lnTo>
                              <a:lnTo>
                                <a:pt x="176860" y="342"/>
                              </a:lnTo>
                              <a:lnTo>
                                <a:pt x="181927" y="990"/>
                              </a:lnTo>
                              <a:close/>
                            </a:path>
                          </a:pathLst>
                        </a:custGeom>
                        <a:ln w="8254">
                          <a:solidFill>
                            <a:srgbClr val="DF6F6F"/>
                          </a:solidFill>
                          <a:prstDash val="solid"/>
                        </a:ln>
                      </wps:spPr>
                      <wps:bodyPr rot="0">
                        <a:prstTxWarp prst="textNoShape">
                          <a:avLst/>
                        </a:prstTxWarp>
                        <a:noAutofit/>
                      </wps:bodyPr>
                    </wps:wsp>
                  </wpg:wgp>
                </a:graphicData>
              </a:graphic>
            </wp:anchor>
          </w:drawing>
        </mc:Choice>
        <mc:Fallback>
          <w:pict>
            <v:group id="group 70" o:spid="_x0000_s0000" style="position:absolute;z-index:-487091712;o:allowoverlap:true;o:allowincell:true;mso-position-horizontal-relative:page;margin-left:515.82pt;mso-position-horizontal:absolute;mso-position-vertical-relative:page;margin-top:785.89pt;mso-position-vertical:absolute;width:43.45pt;height:30.40pt;mso-wrap-distance-left:0.00pt;mso-wrap-distance-top:0.00pt;mso-wrap-distance-right:0.00pt;mso-wrap-distance-bottom:0.00pt;" coordorigin="0,0" coordsize="5518,3860">
              <v:shape id="shape 71" o:spid="_x0000_s71" style="position:absolute;left:41;top:90;width:2787;height:3727;visibility:visible;" path="m61558,0l59657,0l41905,2361l27072,8975l16356,19058l10951,31829l11664,41845l16968,50317l26201,56627l38713,60148l31711,63627l24014,66537l15581,68894l6373,70711l4910,70947l0,99880l19433,96148l35764,91394l51347,85273l65655,77887l78153,69331l88315,59704l95609,49104l99502,37630l99912,30972l98887,24567l92699,13113l80944,4398l65252,262l63433,88l61558,0xe" coordsize="100000,100000" fillcolor="#DF6F6F">
                <v:path textboxrect="0,0,100000,100000"/>
              </v:shape>
              <v:shape id="shape 72" o:spid="_x0000_s72" style="position:absolute;left:41;top:90;width:2787;height:3727;visibility:visible;" path="m65252,262l80944,4398l92699,13113l98887,24567l99912,30972l99502,37630l95609,49104l88315,59704l78153,69331l65655,77887l51347,85273l35764,91394l19433,96148l2887,99440l0,99880l4910,70947l6373,70711l15581,68894l24014,66537l31711,63627l38713,60148l26201,56627l16968,50317l11664,41845l10951,31829l16356,19058l27072,8975l41905,2361l59657,0l61558,0l63433,88l65252,262xe" coordsize="100000,100000" filled="f" strokecolor="#DF6F6F" strokeweight="0.65pt">
                <v:path textboxrect="0,0,100000,100000"/>
                <v:stroke dashstyle="solid"/>
              </v:shape>
              <v:shape id="shape 73" o:spid="_x0000_s73" style="position:absolute;left:2691;top:41;width:2787;height:3727;visibility:visible;" path="m61558,2l41905,2363l27072,8977l16356,19060l10951,31831l11664,41847l16968,50319l26201,56627l38713,60148l31715,63627l24021,66537l15588,68894l6373,70715l4910,70949l0,99880l19433,96150l35764,91396l51350,85275l65657,77889l78155,69333l88317,59706l95609,49106l99502,37630l99914,30972l98891,24567l92706,13113l80949,4398l65262,264l63442,90l61558,2xe" coordsize="100000,100000" fillcolor="#DF6F6F">
                <v:path textboxrect="0,0,100000,100000"/>
              </v:shape>
              <v:shape id="shape 74" o:spid="_x0000_s74" style="position:absolute;left:2691;top:41;width:2787;height:3727;visibility:visible;" path="m65262,264l80949,4398l92706,13113l98891,24567l99914,30972l99502,37630l95609,49106l88317,59706l78155,69333l65657,77889l51350,85275l35764,91396l19433,96150l2887,99440l0,99880l4910,70949l6373,70715l15588,68894l24021,66537l31715,63627l38713,60148l26201,56627l16968,50319l11664,41847l10951,31831l16356,19060l27072,8977l41905,2363l59657,0l61558,2l63442,90l65262,264xe" coordsize="100000,100000" filled="f" strokecolor="#DF6F6F" strokeweight="0.65pt">
                <v:path textboxrect="0,0,100000,100000"/>
                <v:stroke dashstyle="solid"/>
              </v:shape>
            </v:group>
          </w:pict>
        </mc:Fallback>
      </mc:AlternateContent>
    </w:r>
    <w:r>
      <mc:AlternateContent>
        <mc:Choice Requires="wpg">
          <w:drawing>
            <wp:anchor xmlns:wp="http://schemas.openxmlformats.org/drawingml/2006/wordprocessingDrawing" xmlns:wp14="http://schemas.microsoft.com/office/word/2010/wordprocessingDrawing" distT="0" distB="0" distL="0" distR="0" simplePos="0" relativeHeight="487092224" behindDoc="1" locked="0" layoutInCell="1" allowOverlap="1">
              <wp:simplePos x="0" y="0"/>
              <wp:positionH relativeFrom="page">
                <wp:posOffset>145500</wp:posOffset>
              </wp:positionH>
              <wp:positionV relativeFrom="page">
                <wp:posOffset>10136654</wp:posOffset>
              </wp:positionV>
              <wp:extent cx="343535" cy="232410"/>
              <wp:effectExtent l="0" t="0" r="0" b="0"/>
              <wp:wrapNone/>
              <wp:docPr id="28" name="Textbox 83"/>
              <wp:cNvGraphicFramePr/>
              <a:graphic xmlns:a="http://schemas.openxmlformats.org/drawingml/2006/main">
                <a:graphicData uri="http://schemas.microsoft.com/office/word/2010/wordprocessingShape">
                  <wps:wsp>
                    <wps:cNvPr id="0" name=""/>
                    <wps:cNvSpPr txBox="1"/>
                    <wps:spPr bwMode="auto">
                      <a:xfrm>
                        <a:off x="0" y="0"/>
                        <a:ext cx="343534" cy="232410"/>
                      </a:xfrm>
                      <a:prstGeom prst="rect">
                        <a:avLst/>
                      </a:prstGeom>
                    </wps:spPr>
                    <wps:txbx>
                      <w:txbxContent>
                        <w:p w14:paraId="2BF2719F" w14:textId="77777777">
                          <w:pPr>
                            <w:pBdr/>
                            <w:spacing w:before="20"/>
                            <w:ind w:left="60"/>
                            <w:rPr>
                              <w:sz w:val="28"/>
                            </w:rPr>
                          </w:pPr>
                          <w:r>
                            <w:rPr>
                              <w:color w:val="4c4d4f"/>
                              <w:spacing w:val="-10"/>
                              <w:sz w:val="28"/>
                              <w:u w:val="single"/>
                            </w:rPr>
                            <w:fldChar w:fldCharType="begin"/>
                          </w:r>
                          <w:r>
                            <w:rPr>
                              <w:color w:val="4c4d4f"/>
                              <w:spacing w:val="-10"/>
                              <w:sz w:val="28"/>
                              <w:u w:val="single"/>
                            </w:rPr>
                            <w:instrText xml:space="preserve"> PAGE </w:instrText>
                          </w:r>
                          <w:r>
                            <w:rPr>
                              <w:color w:val="4c4d4f"/>
                              <w:spacing w:val="-10"/>
                              <w:sz w:val="28"/>
                              <w:u w:val="single"/>
                            </w:rPr>
                            <w:fldChar w:fldCharType="separate"/>
                          </w:r>
                          <w:r>
                            <w:rPr>
                              <w:color w:val="4c4d4f"/>
                              <w:spacing w:val="-10"/>
                              <w:sz w:val="28"/>
                              <w:u w:val="single"/>
                            </w:rPr>
                            <w:t xml:space="preserve">6</w:t>
                          </w:r>
                          <w:r>
                            <w:rPr>
                              <w:color w:val="4c4d4f"/>
                              <w:spacing w:val="-10"/>
                              <w:sz w:val="28"/>
                              <w:u w:val="single"/>
                            </w:rPr>
                            <w:fldChar w:fldCharType="end"/>
                          </w:r>
                          <w:r>
                            <w:rPr>
                              <w:color w:val="4c4d4f"/>
                              <w:spacing w:val="80"/>
                              <w:sz w:val="28"/>
                              <w:u w:val="single"/>
                            </w:rPr>
                            <w:t xml:space="preserve"> </w:t>
                          </w:r>
                          <w:r>
                            <w:rPr>
                              <w:sz w:val="28"/>
                            </w:rPr>
                          </w:r>
                          <w:r>
                            <w:rPr>
                              <w:sz w:val="28"/>
                            </w:rPr>
                          </w:r>
                        </w:p>
                      </w:txbxContent>
                    </wps:txbx>
                    <wps:bodyPr wrap="square" lIns="0" tIns="0" rIns="0" bIns="0" rtlCol="0">
                      <a:noAutofit/>
                    </wps:bodyPr>
                  </wps:wsp>
                </a:graphicData>
              </a:graphic>
            </wp:anchor>
          </w:drawing>
        </mc:Choice>
        <mc:Fallback>
          <w:pict>
            <v:shape id="shape 75" o:spid="_x0000_s75" o:spt="202" type="#_x0000_t202" style="position:absolute;z-index:-487092224;o:allowoverlap:true;o:allowincell:true;mso-position-horizontal-relative:page;margin-left:11.46pt;mso-position-horizontal:absolute;mso-position-vertical-relative:page;margin-top:798.16pt;mso-position-vertical:absolute;width:27.05pt;height:18.30pt;mso-wrap-distance-left:0.00pt;mso-wrap-distance-top:0.00pt;mso-wrap-distance-right:0.00pt;mso-wrap-distance-bottom:0.00pt;visibility:visible;" filled="f">
              <v:textbox inset="0,0,0,0">
                <w:txbxContent>
                  <w:p w14:paraId="2BF2719F" w14:textId="77777777">
                    <w:pPr>
                      <w:pBdr/>
                      <w:spacing w:before="20"/>
                      <w:ind w:left="60"/>
                      <w:rPr>
                        <w:sz w:val="28"/>
                      </w:rPr>
                    </w:pPr>
                    <w:r>
                      <w:rPr>
                        <w:color w:val="4c4d4f"/>
                        <w:spacing w:val="-10"/>
                        <w:sz w:val="28"/>
                        <w:u w:val="single"/>
                      </w:rPr>
                      <w:fldChar w:fldCharType="begin"/>
                    </w:r>
                    <w:r>
                      <w:rPr>
                        <w:color w:val="4c4d4f"/>
                        <w:spacing w:val="-10"/>
                        <w:sz w:val="28"/>
                        <w:u w:val="single"/>
                      </w:rPr>
                      <w:instrText xml:space="preserve"> PAGE </w:instrText>
                    </w:r>
                    <w:r>
                      <w:rPr>
                        <w:color w:val="4c4d4f"/>
                        <w:spacing w:val="-10"/>
                        <w:sz w:val="28"/>
                        <w:u w:val="single"/>
                      </w:rPr>
                      <w:fldChar w:fldCharType="separate"/>
                    </w:r>
                    <w:r>
                      <w:rPr>
                        <w:color w:val="4c4d4f"/>
                        <w:spacing w:val="-10"/>
                        <w:sz w:val="28"/>
                        <w:u w:val="single"/>
                      </w:rPr>
                      <w:t xml:space="preserve">6</w:t>
                    </w:r>
                    <w:r>
                      <w:rPr>
                        <w:color w:val="4c4d4f"/>
                        <w:spacing w:val="-10"/>
                        <w:sz w:val="28"/>
                        <w:u w:val="single"/>
                      </w:rPr>
                      <w:fldChar w:fldCharType="end"/>
                    </w:r>
                    <w:r>
                      <w:rPr>
                        <w:color w:val="4c4d4f"/>
                        <w:spacing w:val="80"/>
                        <w:sz w:val="28"/>
                        <w:u w:val="single"/>
                      </w:rPr>
                      <w:t xml:space="preserve"> </w:t>
                    </w:r>
                    <w:r>
                      <w:rPr>
                        <w:sz w:val="28"/>
                      </w:rPr>
                    </w:r>
                    <w:r>
                      <w:rPr>
                        <w:sz w:val="28"/>
                      </w:rPr>
                    </w:r>
                  </w:p>
                </w:txbxContent>
              </v:textbox>
            </v:shape>
          </w:pict>
        </mc:Fallback>
      </mc:AlternateContent>
    </w:r>
    <w:r>
      <w:rPr>
        <w:sz w:val="20"/>
      </w:rPr>
    </w:r>
    <w:r>
      <w:rPr>
        <w:sz w:val="20"/>
      </w:rPr>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5FEF1FEA" w14:textId="77777777">
    <w:pPr>
      <w:pStyle w:val="3200"/>
      <w:pBdr/>
      <w:spacing w:line="14" w:lineRule="auto"/>
      <w:ind/>
      <w:rPr>
        <w:sz w:val="20"/>
      </w:rPr>
    </w:pPr>
    <w:r>
      <mc:AlternateContent>
        <mc:Choice Requires="wpg">
          <w:drawing>
            <wp:anchor xmlns:wp="http://schemas.openxmlformats.org/drawingml/2006/wordprocessingDrawing" xmlns:wp14="http://schemas.microsoft.com/office/word/2010/wordprocessingDrawing" distT="0" distB="0" distL="0" distR="0" simplePos="0" relativeHeight="487094272" behindDoc="1" locked="0" layoutInCell="1" allowOverlap="1">
              <wp:simplePos x="0" y="0"/>
              <wp:positionH relativeFrom="page">
                <wp:posOffset>6828123</wp:posOffset>
              </wp:positionH>
              <wp:positionV relativeFrom="page">
                <wp:posOffset>9983261</wp:posOffset>
              </wp:positionV>
              <wp:extent cx="551815" cy="386080"/>
              <wp:effectExtent l="0" t="0" r="0" b="0"/>
              <wp:wrapNone/>
              <wp:docPr id="29" name="Group 91"/>
              <wp:cNvGraphicFramePr/>
              <a:graphic xmlns:a="http://schemas.openxmlformats.org/drawingml/2006/main">
                <a:graphicData uri="http://schemas.microsoft.com/office/word/2010/wordprocessingGroup">
                  <wpg:wgp>
                    <wpg:cNvGrpSpPr/>
                    <wpg:grpSpPr bwMode="auto">
                      <a:xfrm>
                        <a:off x="0" y="0"/>
                        <a:ext cx="551815" cy="386080"/>
                        <a:chOff x="0" y="0"/>
                        <a:chExt cx="551815" cy="386080"/>
                      </a:xfrm>
                    </wpg:grpSpPr>
                    <wps:wsp>
                      <wps:cNvPr id="92" name="Graphic 92"/>
                      <wps:cNvSpPr/>
                      <wps:spPr bwMode="auto">
                        <a:xfrm>
                          <a:off x="4127" y="9039"/>
                          <a:ext cx="278765" cy="372745"/>
                        </a:xfrm>
                        <a:custGeom>
                          <a:avLst/>
                          <a:gdLst/>
                          <a:ahLst/>
                          <a:cxnLst/>
                          <a:rect l="l" t="t" r="r" b="b"/>
                          <a:pathLst>
                            <a:path w="278765" h="372745" fill="norm" stroke="1" extrusionOk="0">
                              <a:moveTo>
                                <a:pt x="171602" y="0"/>
                              </a:moveTo>
                              <a:lnTo>
                                <a:pt x="166306" y="0"/>
                              </a:lnTo>
                              <a:lnTo>
                                <a:pt x="116820" y="8806"/>
                              </a:lnTo>
                              <a:lnTo>
                                <a:pt x="75472" y="33456"/>
                              </a:lnTo>
                              <a:lnTo>
                                <a:pt x="45598" y="71039"/>
                              </a:lnTo>
                              <a:lnTo>
                                <a:pt x="30530" y="118643"/>
                              </a:lnTo>
                              <a:lnTo>
                                <a:pt x="32522" y="155975"/>
                              </a:lnTo>
                              <a:lnTo>
                                <a:pt x="47301" y="187559"/>
                              </a:lnTo>
                              <a:lnTo>
                                <a:pt x="73043" y="211076"/>
                              </a:lnTo>
                              <a:lnTo>
                                <a:pt x="107924" y="224205"/>
                              </a:lnTo>
                              <a:lnTo>
                                <a:pt x="88402" y="237168"/>
                              </a:lnTo>
                              <a:lnTo>
                                <a:pt x="66946" y="248015"/>
                              </a:lnTo>
                              <a:lnTo>
                                <a:pt x="43439" y="256799"/>
                              </a:lnTo>
                              <a:lnTo>
                                <a:pt x="17767" y="263575"/>
                              </a:lnTo>
                              <a:lnTo>
                                <a:pt x="13690" y="264452"/>
                              </a:lnTo>
                              <a:lnTo>
                                <a:pt x="0" y="372300"/>
                              </a:lnTo>
                              <a:lnTo>
                                <a:pt x="54177" y="358393"/>
                              </a:lnTo>
                              <a:lnTo>
                                <a:pt x="99701" y="340669"/>
                              </a:lnTo>
                              <a:lnTo>
                                <a:pt x="143143" y="317858"/>
                              </a:lnTo>
                              <a:lnTo>
                                <a:pt x="183026" y="290323"/>
                              </a:lnTo>
                              <a:lnTo>
                                <a:pt x="217869" y="258432"/>
                              </a:lnTo>
                              <a:lnTo>
                                <a:pt x="246195" y="222549"/>
                              </a:lnTo>
                              <a:lnTo>
                                <a:pt x="266525" y="183040"/>
                              </a:lnTo>
                              <a:lnTo>
                                <a:pt x="277380" y="140271"/>
                              </a:lnTo>
                              <a:lnTo>
                                <a:pt x="278523" y="115456"/>
                              </a:lnTo>
                              <a:lnTo>
                                <a:pt x="275667" y="91581"/>
                              </a:lnTo>
                              <a:lnTo>
                                <a:pt x="258419" y="48882"/>
                              </a:lnTo>
                              <a:lnTo>
                                <a:pt x="225647" y="16395"/>
                              </a:lnTo>
                              <a:lnTo>
                                <a:pt x="181902" y="977"/>
                              </a:lnTo>
                              <a:lnTo>
                                <a:pt x="176834" y="330"/>
                              </a:lnTo>
                              <a:lnTo>
                                <a:pt x="171602" y="0"/>
                              </a:lnTo>
                              <a:close/>
                            </a:path>
                          </a:pathLst>
                        </a:custGeom>
                        <a:solidFill>
                          <a:srgbClr val="DF6F6F"/>
                        </a:solidFill>
                      </wps:spPr>
                      <wps:bodyPr rot="0">
                        <a:prstTxWarp prst="textNoShape">
                          <a:avLst/>
                        </a:prstTxWarp>
                        <a:noAutofit/>
                      </wps:bodyPr>
                    </wps:wsp>
                    <wps:wsp>
                      <wps:cNvPr id="93" name="Graphic 93"/>
                      <wps:cNvSpPr/>
                      <wps:spPr bwMode="auto">
                        <a:xfrm>
                          <a:off x="4127" y="9039"/>
                          <a:ext cx="278765" cy="372745"/>
                        </a:xfrm>
                        <a:custGeom>
                          <a:avLst/>
                          <a:gdLst/>
                          <a:ahLst/>
                          <a:cxnLst/>
                          <a:rect l="l" t="t" r="r" b="b"/>
                          <a:pathLst>
                            <a:path w="278765" h="372745" fill="norm" stroke="1" extrusionOk="0">
                              <a:moveTo>
                                <a:pt x="181902" y="977"/>
                              </a:moveTo>
                              <a:lnTo>
                                <a:pt x="225647" y="16395"/>
                              </a:lnTo>
                              <a:lnTo>
                                <a:pt x="258419" y="48882"/>
                              </a:lnTo>
                              <a:lnTo>
                                <a:pt x="275667" y="91581"/>
                              </a:lnTo>
                              <a:lnTo>
                                <a:pt x="278523" y="115456"/>
                              </a:lnTo>
                              <a:lnTo>
                                <a:pt x="277380" y="140271"/>
                              </a:lnTo>
                              <a:lnTo>
                                <a:pt x="266525" y="183040"/>
                              </a:lnTo>
                              <a:lnTo>
                                <a:pt x="246195" y="222549"/>
                              </a:lnTo>
                              <a:lnTo>
                                <a:pt x="217869" y="258432"/>
                              </a:lnTo>
                              <a:lnTo>
                                <a:pt x="183026" y="290323"/>
                              </a:lnTo>
                              <a:lnTo>
                                <a:pt x="143143" y="317858"/>
                              </a:lnTo>
                              <a:lnTo>
                                <a:pt x="99701" y="340669"/>
                              </a:lnTo>
                              <a:lnTo>
                                <a:pt x="54177" y="358393"/>
                              </a:lnTo>
                              <a:lnTo>
                                <a:pt x="8051" y="370662"/>
                              </a:lnTo>
                              <a:lnTo>
                                <a:pt x="0" y="372300"/>
                              </a:lnTo>
                              <a:lnTo>
                                <a:pt x="13690" y="264452"/>
                              </a:lnTo>
                              <a:lnTo>
                                <a:pt x="17767" y="263575"/>
                              </a:lnTo>
                              <a:lnTo>
                                <a:pt x="43439" y="256799"/>
                              </a:lnTo>
                              <a:lnTo>
                                <a:pt x="66946" y="248015"/>
                              </a:lnTo>
                              <a:lnTo>
                                <a:pt x="88402" y="237168"/>
                              </a:lnTo>
                              <a:lnTo>
                                <a:pt x="107924" y="224205"/>
                              </a:lnTo>
                              <a:lnTo>
                                <a:pt x="73043" y="211076"/>
                              </a:lnTo>
                              <a:lnTo>
                                <a:pt x="47301" y="187559"/>
                              </a:lnTo>
                              <a:lnTo>
                                <a:pt x="32522" y="155975"/>
                              </a:lnTo>
                              <a:lnTo>
                                <a:pt x="30530" y="118643"/>
                              </a:lnTo>
                              <a:lnTo>
                                <a:pt x="45598" y="71039"/>
                              </a:lnTo>
                              <a:lnTo>
                                <a:pt x="75472" y="33456"/>
                              </a:lnTo>
                              <a:lnTo>
                                <a:pt x="116820" y="8806"/>
                              </a:lnTo>
                              <a:lnTo>
                                <a:pt x="166306" y="0"/>
                              </a:lnTo>
                              <a:lnTo>
                                <a:pt x="171602" y="0"/>
                              </a:lnTo>
                              <a:lnTo>
                                <a:pt x="176834" y="330"/>
                              </a:lnTo>
                              <a:lnTo>
                                <a:pt x="181902" y="977"/>
                              </a:lnTo>
                              <a:close/>
                            </a:path>
                          </a:pathLst>
                        </a:custGeom>
                        <a:ln w="8255">
                          <a:solidFill>
                            <a:srgbClr val="DF6F6F"/>
                          </a:solidFill>
                          <a:prstDash val="solid"/>
                        </a:ln>
                      </wps:spPr>
                      <wps:bodyPr rot="0">
                        <a:prstTxWarp prst="textNoShape">
                          <a:avLst/>
                        </a:prstTxWarp>
                        <a:noAutofit/>
                      </wps:bodyPr>
                    </wps:wsp>
                    <wps:wsp>
                      <wps:cNvPr id="94" name="Graphic 94"/>
                      <wps:cNvSpPr/>
                      <wps:spPr bwMode="auto">
                        <a:xfrm>
                          <a:off x="269123" y="4127"/>
                          <a:ext cx="278765" cy="372745"/>
                        </a:xfrm>
                        <a:custGeom>
                          <a:avLst/>
                          <a:gdLst/>
                          <a:ahLst/>
                          <a:cxnLst/>
                          <a:rect l="l" t="t" r="r" b="b"/>
                          <a:pathLst>
                            <a:path w="278765" h="372745" fill="norm" stroke="1" extrusionOk="0">
                              <a:moveTo>
                                <a:pt x="171602" y="12"/>
                              </a:moveTo>
                              <a:lnTo>
                                <a:pt x="116820" y="8813"/>
                              </a:lnTo>
                              <a:lnTo>
                                <a:pt x="75472" y="33467"/>
                              </a:lnTo>
                              <a:lnTo>
                                <a:pt x="45598" y="71051"/>
                              </a:lnTo>
                              <a:lnTo>
                                <a:pt x="30530" y="118656"/>
                              </a:lnTo>
                              <a:lnTo>
                                <a:pt x="32522" y="155988"/>
                              </a:lnTo>
                              <a:lnTo>
                                <a:pt x="47301" y="187571"/>
                              </a:lnTo>
                              <a:lnTo>
                                <a:pt x="73043" y="211083"/>
                              </a:lnTo>
                              <a:lnTo>
                                <a:pt x="107924" y="224205"/>
                              </a:lnTo>
                              <a:lnTo>
                                <a:pt x="88417" y="237169"/>
                              </a:lnTo>
                              <a:lnTo>
                                <a:pt x="66965" y="248016"/>
                              </a:lnTo>
                              <a:lnTo>
                                <a:pt x="43454" y="256804"/>
                              </a:lnTo>
                              <a:lnTo>
                                <a:pt x="17767" y="263588"/>
                              </a:lnTo>
                              <a:lnTo>
                                <a:pt x="13690" y="264464"/>
                              </a:lnTo>
                              <a:lnTo>
                                <a:pt x="0" y="372300"/>
                              </a:lnTo>
                              <a:lnTo>
                                <a:pt x="54178" y="358397"/>
                              </a:lnTo>
                              <a:lnTo>
                                <a:pt x="99703" y="340676"/>
                              </a:lnTo>
                              <a:lnTo>
                                <a:pt x="143147" y="317866"/>
                              </a:lnTo>
                              <a:lnTo>
                                <a:pt x="183030" y="290333"/>
                              </a:lnTo>
                              <a:lnTo>
                                <a:pt x="217875" y="258440"/>
                              </a:lnTo>
                              <a:lnTo>
                                <a:pt x="246201" y="222556"/>
                              </a:lnTo>
                              <a:lnTo>
                                <a:pt x="266529" y="183044"/>
                              </a:lnTo>
                              <a:lnTo>
                                <a:pt x="277380" y="140271"/>
                              </a:lnTo>
                              <a:lnTo>
                                <a:pt x="278531" y="115456"/>
                              </a:lnTo>
                              <a:lnTo>
                                <a:pt x="275678" y="91581"/>
                              </a:lnTo>
                              <a:lnTo>
                                <a:pt x="258432" y="48882"/>
                              </a:lnTo>
                              <a:lnTo>
                                <a:pt x="225661" y="16397"/>
                              </a:lnTo>
                              <a:lnTo>
                                <a:pt x="181927" y="990"/>
                              </a:lnTo>
                              <a:lnTo>
                                <a:pt x="176860" y="342"/>
                              </a:lnTo>
                              <a:lnTo>
                                <a:pt x="171602" y="12"/>
                              </a:lnTo>
                              <a:close/>
                            </a:path>
                          </a:pathLst>
                        </a:custGeom>
                        <a:solidFill>
                          <a:srgbClr val="DF6F6F"/>
                        </a:solidFill>
                      </wps:spPr>
                      <wps:bodyPr rot="0">
                        <a:prstTxWarp prst="textNoShape">
                          <a:avLst/>
                        </a:prstTxWarp>
                        <a:noAutofit/>
                      </wps:bodyPr>
                    </wps:wsp>
                    <wps:wsp>
                      <wps:cNvPr id="95" name="Graphic 95"/>
                      <wps:cNvSpPr/>
                      <wps:spPr bwMode="auto">
                        <a:xfrm>
                          <a:off x="269123" y="4127"/>
                          <a:ext cx="278765" cy="372745"/>
                        </a:xfrm>
                        <a:custGeom>
                          <a:avLst/>
                          <a:gdLst/>
                          <a:ahLst/>
                          <a:cxnLst/>
                          <a:rect l="l" t="t" r="r" b="b"/>
                          <a:pathLst>
                            <a:path w="278765" h="372745" fill="norm" stroke="1" extrusionOk="0">
                              <a:moveTo>
                                <a:pt x="181927" y="990"/>
                              </a:moveTo>
                              <a:lnTo>
                                <a:pt x="225661" y="16397"/>
                              </a:lnTo>
                              <a:lnTo>
                                <a:pt x="258432" y="48882"/>
                              </a:lnTo>
                              <a:lnTo>
                                <a:pt x="275678" y="91581"/>
                              </a:lnTo>
                              <a:lnTo>
                                <a:pt x="278531" y="115456"/>
                              </a:lnTo>
                              <a:lnTo>
                                <a:pt x="277380" y="140271"/>
                              </a:lnTo>
                              <a:lnTo>
                                <a:pt x="266529" y="183044"/>
                              </a:lnTo>
                              <a:lnTo>
                                <a:pt x="246201" y="222556"/>
                              </a:lnTo>
                              <a:lnTo>
                                <a:pt x="217875" y="258440"/>
                              </a:lnTo>
                              <a:lnTo>
                                <a:pt x="183030" y="290333"/>
                              </a:lnTo>
                              <a:lnTo>
                                <a:pt x="143147" y="317866"/>
                              </a:lnTo>
                              <a:lnTo>
                                <a:pt x="99703" y="340676"/>
                              </a:lnTo>
                              <a:lnTo>
                                <a:pt x="54178" y="358397"/>
                              </a:lnTo>
                              <a:lnTo>
                                <a:pt x="8051" y="370662"/>
                              </a:lnTo>
                              <a:lnTo>
                                <a:pt x="0" y="372300"/>
                              </a:lnTo>
                              <a:lnTo>
                                <a:pt x="13690" y="264464"/>
                              </a:lnTo>
                              <a:lnTo>
                                <a:pt x="17767" y="263588"/>
                              </a:lnTo>
                              <a:lnTo>
                                <a:pt x="43454" y="256804"/>
                              </a:lnTo>
                              <a:lnTo>
                                <a:pt x="66965" y="248016"/>
                              </a:lnTo>
                              <a:lnTo>
                                <a:pt x="88417" y="237169"/>
                              </a:lnTo>
                              <a:lnTo>
                                <a:pt x="107924" y="224205"/>
                              </a:lnTo>
                              <a:lnTo>
                                <a:pt x="73043" y="211083"/>
                              </a:lnTo>
                              <a:lnTo>
                                <a:pt x="47301" y="187571"/>
                              </a:lnTo>
                              <a:lnTo>
                                <a:pt x="32522" y="155988"/>
                              </a:lnTo>
                              <a:lnTo>
                                <a:pt x="30530" y="118656"/>
                              </a:lnTo>
                              <a:lnTo>
                                <a:pt x="45598" y="71051"/>
                              </a:lnTo>
                              <a:lnTo>
                                <a:pt x="75472" y="33467"/>
                              </a:lnTo>
                              <a:lnTo>
                                <a:pt x="116820" y="8813"/>
                              </a:lnTo>
                              <a:lnTo>
                                <a:pt x="166306" y="0"/>
                              </a:lnTo>
                              <a:lnTo>
                                <a:pt x="171602" y="12"/>
                              </a:lnTo>
                              <a:lnTo>
                                <a:pt x="176860" y="342"/>
                              </a:lnTo>
                              <a:lnTo>
                                <a:pt x="181927" y="990"/>
                              </a:lnTo>
                              <a:close/>
                            </a:path>
                          </a:pathLst>
                        </a:custGeom>
                        <a:ln w="8254">
                          <a:solidFill>
                            <a:srgbClr val="DF6F6F"/>
                          </a:solidFill>
                          <a:prstDash val="solid"/>
                        </a:ln>
                      </wps:spPr>
                      <wps:bodyPr rot="0">
                        <a:prstTxWarp prst="textNoShape">
                          <a:avLst/>
                        </a:prstTxWarp>
                        <a:noAutofit/>
                      </wps:bodyPr>
                    </wps:wsp>
                  </wpg:wgp>
                </a:graphicData>
              </a:graphic>
            </wp:anchor>
          </w:drawing>
        </mc:Choice>
        <mc:Fallback>
          <w:pict>
            <v:group id="group 76" o:spid="_x0000_s0000" style="position:absolute;z-index:-487094272;o:allowoverlap:true;o:allowincell:true;mso-position-horizontal-relative:page;margin-left:537.65pt;mso-position-horizontal:absolute;mso-position-vertical-relative:page;margin-top:786.08pt;mso-position-vertical:absolute;width:43.45pt;height:30.40pt;mso-wrap-distance-left:0.00pt;mso-wrap-distance-top:0.00pt;mso-wrap-distance-right:0.00pt;mso-wrap-distance-bottom:0.00pt;" coordorigin="0,0" coordsize="5518,3860">
              <v:shape id="shape 77" o:spid="_x0000_s77" style="position:absolute;left:41;top:90;width:2787;height:3727;visibility:visible;" path="m61558,0l59657,0l41905,2361l27072,8975l16356,19058l10951,31829l11664,41845l16968,50317l26201,56627l38713,60148l31711,63627l24014,66537l15581,68894l6373,70711l4910,70947l0,99880l19433,96148l35764,91394l51347,85273l65655,77887l78153,69331l88315,59704l95609,49104l99502,37630l99912,30972l98887,24567l92699,13113l80944,4398l65252,262l63433,88l61558,0xe" coordsize="100000,100000" fillcolor="#DF6F6F">
                <v:path textboxrect="0,0,100000,100000"/>
              </v:shape>
              <v:shape id="shape 78" o:spid="_x0000_s78" style="position:absolute;left:41;top:90;width:2787;height:3727;visibility:visible;" path="m65252,262l80944,4398l92699,13113l98887,24567l99912,30972l99502,37630l95609,49104l88315,59704l78153,69331l65655,77887l51347,85273l35764,91394l19433,96148l2887,99440l0,99880l4910,70947l6373,70711l15581,68894l24014,66537l31711,63627l38713,60148l26201,56627l16968,50317l11664,41845l10951,31829l16356,19058l27072,8975l41905,2361l59657,0l61558,0l63433,88l65252,262xe" coordsize="100000,100000" filled="f" strokecolor="#DF6F6F" strokeweight="0.65pt">
                <v:path textboxrect="0,0,100000,100000"/>
                <v:stroke dashstyle="solid"/>
              </v:shape>
              <v:shape id="shape 79" o:spid="_x0000_s79" style="position:absolute;left:2691;top:41;width:2787;height:3727;visibility:visible;" path="m61558,2l41905,2363l27072,8977l16356,19060l10951,31831l11664,41847l16968,50319l26201,56627l38713,60148l31715,63627l24021,66537l15588,68894l6373,70715l4910,70949l0,99880l19433,96150l35764,91396l51350,85275l65657,77889l78155,69333l88317,59706l95609,49106l99502,37630l99914,30972l98891,24567l92706,13113l80949,4398l65262,264l63442,90l61558,2xe" coordsize="100000,100000" fillcolor="#DF6F6F">
                <v:path textboxrect="0,0,100000,100000"/>
              </v:shape>
              <v:shape id="shape 80" o:spid="_x0000_s80" style="position:absolute;left:2691;top:41;width:2787;height:3727;visibility:visible;" path="m65262,264l80949,4398l92706,13113l98891,24567l99914,30972l99502,37630l95609,49106l88317,59706l78155,69333l65657,77889l51350,85275l35764,91396l19433,96150l2887,99440l0,99880l4910,70949l6373,70715l15588,68894l24021,66537l31715,63627l38713,60148l26201,56627l16968,50319l11664,41847l10951,31831l16356,19060l27072,8977l41905,2363l59657,0l61558,2l63442,90l65262,264xe" coordsize="100000,100000" filled="f" strokecolor="#DF6F6F" strokeweight="0.65pt">
                <v:path textboxrect="0,0,100000,100000"/>
                <v:stroke dashstyle="solid"/>
              </v:shape>
            </v:group>
          </w:pict>
        </mc:Fallback>
      </mc:AlternateContent>
    </w:r>
    <w:r>
      <mc:AlternateContent>
        <mc:Choice Requires="wpg">
          <w:drawing>
            <wp:anchor xmlns:wp="http://schemas.openxmlformats.org/drawingml/2006/wordprocessingDrawing" xmlns:wp14="http://schemas.microsoft.com/office/word/2010/wordprocessingDrawing" distT="0" distB="0" distL="0" distR="0" simplePos="0" relativeHeight="487094784" behindDoc="1" locked="0" layoutInCell="1" allowOverlap="1">
              <wp:simplePos x="0" y="0"/>
              <wp:positionH relativeFrom="page">
                <wp:posOffset>6467299</wp:posOffset>
              </wp:positionH>
              <wp:positionV relativeFrom="page">
                <wp:posOffset>10148951</wp:posOffset>
              </wp:positionV>
              <wp:extent cx="317500" cy="232410"/>
              <wp:effectExtent l="0" t="0" r="0" b="0"/>
              <wp:wrapNone/>
              <wp:docPr id="30" name="Textbox 96"/>
              <wp:cNvGraphicFramePr/>
              <a:graphic xmlns:a="http://schemas.openxmlformats.org/drawingml/2006/main">
                <a:graphicData uri="http://schemas.microsoft.com/office/word/2010/wordprocessingShape">
                  <wps:wsp>
                    <wps:cNvPr id="0" name=""/>
                    <wps:cNvSpPr txBox="1"/>
                    <wps:spPr bwMode="auto">
                      <a:xfrm>
                        <a:off x="0" y="0"/>
                        <a:ext cx="317500" cy="232410"/>
                      </a:xfrm>
                      <a:prstGeom prst="rect">
                        <a:avLst/>
                      </a:prstGeom>
                    </wps:spPr>
                    <wps:txbx>
                      <w:txbxContent>
                        <w:p w14:paraId="10634DB2" w14:textId="77777777">
                          <w:pPr>
                            <w:pBdr/>
                            <w:spacing w:before="20"/>
                            <w:ind w:left="20"/>
                            <w:rPr>
                              <w:sz w:val="28"/>
                            </w:rPr>
                          </w:pPr>
                          <w:r>
                            <w:rPr>
                              <w:color w:val="4c4d4f"/>
                              <w:spacing w:val="21"/>
                              <w:sz w:val="28"/>
                              <w:u w:val="single"/>
                            </w:rPr>
                            <w:t xml:space="preserve">  </w:t>
                          </w:r>
                          <w:r>
                            <w:rPr>
                              <w:color w:val="4c4d4f"/>
                              <w:spacing w:val="-10"/>
                              <w:sz w:val="28"/>
                              <w:u w:val="single"/>
                            </w:rPr>
                            <w:fldChar w:fldCharType="begin"/>
                          </w:r>
                          <w:r>
                            <w:rPr>
                              <w:color w:val="4c4d4f"/>
                              <w:spacing w:val="-10"/>
                              <w:sz w:val="28"/>
                              <w:u w:val="single"/>
                            </w:rPr>
                            <w:instrText xml:space="preserve"> PAGE </w:instrText>
                          </w:r>
                          <w:r>
                            <w:rPr>
                              <w:color w:val="4c4d4f"/>
                              <w:spacing w:val="-10"/>
                              <w:sz w:val="28"/>
                              <w:u w:val="single"/>
                            </w:rPr>
                            <w:fldChar w:fldCharType="separate"/>
                          </w:r>
                          <w:r>
                            <w:rPr>
                              <w:color w:val="4c4d4f"/>
                              <w:spacing w:val="-10"/>
                              <w:sz w:val="28"/>
                              <w:u w:val="single"/>
                            </w:rPr>
                            <w:t xml:space="preserve">7</w:t>
                          </w:r>
                          <w:r>
                            <w:rPr>
                              <w:color w:val="4c4d4f"/>
                              <w:spacing w:val="-10"/>
                              <w:sz w:val="28"/>
                              <w:u w:val="single"/>
                            </w:rPr>
                            <w:fldChar w:fldCharType="end"/>
                          </w:r>
                          <w:r>
                            <w:rPr>
                              <w:sz w:val="28"/>
                            </w:rPr>
                          </w:r>
                          <w:r>
                            <w:rPr>
                              <w:sz w:val="28"/>
                            </w:rPr>
                          </w:r>
                        </w:p>
                      </w:txbxContent>
                    </wps:txbx>
                    <wps:bodyPr wrap="square" lIns="0" tIns="0" rIns="0" bIns="0" rtlCol="0">
                      <a:noAutofit/>
                    </wps:bodyPr>
                  </wps:wsp>
                </a:graphicData>
              </a:graphic>
            </wp:anchor>
          </w:drawing>
        </mc:Choice>
        <mc:Fallback>
          <w:pict>
            <v:shape id="shape 81" o:spid="_x0000_s81" o:spt="202" type="#_x0000_t202" style="position:absolute;z-index:-487094784;o:allowoverlap:true;o:allowincell:true;mso-position-horizontal-relative:page;margin-left:509.24pt;mso-position-horizontal:absolute;mso-position-vertical-relative:page;margin-top:799.13pt;mso-position-vertical:absolute;width:25.00pt;height:18.30pt;mso-wrap-distance-left:0.00pt;mso-wrap-distance-top:0.00pt;mso-wrap-distance-right:0.00pt;mso-wrap-distance-bottom:0.00pt;visibility:visible;" filled="f">
              <v:textbox inset="0,0,0,0">
                <w:txbxContent>
                  <w:p w14:paraId="10634DB2" w14:textId="77777777">
                    <w:pPr>
                      <w:pBdr/>
                      <w:spacing w:before="20"/>
                      <w:ind w:left="20"/>
                      <w:rPr>
                        <w:sz w:val="28"/>
                      </w:rPr>
                    </w:pPr>
                    <w:r>
                      <w:rPr>
                        <w:color w:val="4c4d4f"/>
                        <w:spacing w:val="21"/>
                        <w:sz w:val="28"/>
                        <w:u w:val="single"/>
                      </w:rPr>
                      <w:t xml:space="preserve">  </w:t>
                    </w:r>
                    <w:r>
                      <w:rPr>
                        <w:color w:val="4c4d4f"/>
                        <w:spacing w:val="-10"/>
                        <w:sz w:val="28"/>
                        <w:u w:val="single"/>
                      </w:rPr>
                      <w:fldChar w:fldCharType="begin"/>
                    </w:r>
                    <w:r>
                      <w:rPr>
                        <w:color w:val="4c4d4f"/>
                        <w:spacing w:val="-10"/>
                        <w:sz w:val="28"/>
                        <w:u w:val="single"/>
                      </w:rPr>
                      <w:instrText xml:space="preserve"> PAGE </w:instrText>
                    </w:r>
                    <w:r>
                      <w:rPr>
                        <w:color w:val="4c4d4f"/>
                        <w:spacing w:val="-10"/>
                        <w:sz w:val="28"/>
                        <w:u w:val="single"/>
                      </w:rPr>
                      <w:fldChar w:fldCharType="separate"/>
                    </w:r>
                    <w:r>
                      <w:rPr>
                        <w:color w:val="4c4d4f"/>
                        <w:spacing w:val="-10"/>
                        <w:sz w:val="28"/>
                        <w:u w:val="single"/>
                      </w:rPr>
                      <w:t xml:space="preserve">7</w:t>
                    </w:r>
                    <w:r>
                      <w:rPr>
                        <w:color w:val="4c4d4f"/>
                        <w:spacing w:val="-10"/>
                        <w:sz w:val="28"/>
                        <w:u w:val="single"/>
                      </w:rPr>
                      <w:fldChar w:fldCharType="end"/>
                    </w:r>
                    <w:r>
                      <w:rPr>
                        <w:sz w:val="28"/>
                      </w:rPr>
                    </w:r>
                    <w:r>
                      <w:rPr>
                        <w:sz w:val="28"/>
                      </w:rPr>
                    </w:r>
                  </w:p>
                </w:txbxContent>
              </v:textbox>
            </v:shape>
          </w:pict>
        </mc:Fallback>
      </mc:AlternateContent>
    </w:r>
    <w:r>
      <w:rPr>
        <w:sz w:val="20"/>
      </w:rPr>
    </w:r>
    <w:r>
      <w:rPr>
        <w:sz w:val="20"/>
      </w:rPr>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1C3C2D11" w14:textId="77777777">
    <w:pPr>
      <w:pStyle w:val="3200"/>
      <w:pBdr/>
      <w:spacing w:line="14" w:lineRule="auto"/>
      <w:ind/>
      <w:rPr>
        <w:sz w:val="20"/>
      </w:rPr>
    </w:pPr>
    <w:r>
      <mc:AlternateContent>
        <mc:Choice Requires="wpg">
          <w:drawing>
            <wp:anchor xmlns:wp="http://schemas.openxmlformats.org/drawingml/2006/wordprocessingDrawing" xmlns:wp14="http://schemas.microsoft.com/office/word/2010/wordprocessingDrawing" distT="0" distB="0" distL="0" distR="0" simplePos="0" relativeHeight="487095296" behindDoc="1" locked="0" layoutInCell="1" allowOverlap="1">
              <wp:simplePos x="0" y="0"/>
              <wp:positionH relativeFrom="page">
                <wp:posOffset>6550922</wp:posOffset>
              </wp:positionH>
              <wp:positionV relativeFrom="page">
                <wp:posOffset>9980803</wp:posOffset>
              </wp:positionV>
              <wp:extent cx="551815" cy="386080"/>
              <wp:effectExtent l="0" t="0" r="0" b="0"/>
              <wp:wrapNone/>
              <wp:docPr id="31" name="Group 97"/>
              <wp:cNvGraphicFramePr/>
              <a:graphic xmlns:a="http://schemas.openxmlformats.org/drawingml/2006/main">
                <a:graphicData uri="http://schemas.microsoft.com/office/word/2010/wordprocessingGroup">
                  <wpg:wgp>
                    <wpg:cNvGrpSpPr/>
                    <wpg:grpSpPr bwMode="auto">
                      <a:xfrm>
                        <a:off x="0" y="0"/>
                        <a:ext cx="551815" cy="386080"/>
                        <a:chOff x="0" y="0"/>
                        <a:chExt cx="551815" cy="386080"/>
                      </a:xfrm>
                    </wpg:grpSpPr>
                    <wps:wsp>
                      <wps:cNvPr id="98" name="Graphic 98"/>
                      <wps:cNvSpPr/>
                      <wps:spPr bwMode="auto">
                        <a:xfrm>
                          <a:off x="4127" y="9039"/>
                          <a:ext cx="278765" cy="372745"/>
                        </a:xfrm>
                        <a:custGeom>
                          <a:avLst/>
                          <a:gdLst/>
                          <a:ahLst/>
                          <a:cxnLst/>
                          <a:rect l="l" t="t" r="r" b="b"/>
                          <a:pathLst>
                            <a:path w="278765" h="372745" fill="norm" stroke="1" extrusionOk="0">
                              <a:moveTo>
                                <a:pt x="171602" y="0"/>
                              </a:moveTo>
                              <a:lnTo>
                                <a:pt x="166306" y="0"/>
                              </a:lnTo>
                              <a:lnTo>
                                <a:pt x="116820" y="8806"/>
                              </a:lnTo>
                              <a:lnTo>
                                <a:pt x="75472" y="33456"/>
                              </a:lnTo>
                              <a:lnTo>
                                <a:pt x="45598" y="71039"/>
                              </a:lnTo>
                              <a:lnTo>
                                <a:pt x="30530" y="118643"/>
                              </a:lnTo>
                              <a:lnTo>
                                <a:pt x="32522" y="155975"/>
                              </a:lnTo>
                              <a:lnTo>
                                <a:pt x="47301" y="187559"/>
                              </a:lnTo>
                              <a:lnTo>
                                <a:pt x="73043" y="211076"/>
                              </a:lnTo>
                              <a:lnTo>
                                <a:pt x="107924" y="224205"/>
                              </a:lnTo>
                              <a:lnTo>
                                <a:pt x="88402" y="237168"/>
                              </a:lnTo>
                              <a:lnTo>
                                <a:pt x="66946" y="248015"/>
                              </a:lnTo>
                              <a:lnTo>
                                <a:pt x="43439" y="256799"/>
                              </a:lnTo>
                              <a:lnTo>
                                <a:pt x="17767" y="263575"/>
                              </a:lnTo>
                              <a:lnTo>
                                <a:pt x="13690" y="264452"/>
                              </a:lnTo>
                              <a:lnTo>
                                <a:pt x="0" y="372300"/>
                              </a:lnTo>
                              <a:lnTo>
                                <a:pt x="54177" y="358393"/>
                              </a:lnTo>
                              <a:lnTo>
                                <a:pt x="99701" y="340669"/>
                              </a:lnTo>
                              <a:lnTo>
                                <a:pt x="143143" y="317858"/>
                              </a:lnTo>
                              <a:lnTo>
                                <a:pt x="183026" y="290323"/>
                              </a:lnTo>
                              <a:lnTo>
                                <a:pt x="217869" y="258432"/>
                              </a:lnTo>
                              <a:lnTo>
                                <a:pt x="246195" y="222549"/>
                              </a:lnTo>
                              <a:lnTo>
                                <a:pt x="266525" y="183040"/>
                              </a:lnTo>
                              <a:lnTo>
                                <a:pt x="277380" y="140271"/>
                              </a:lnTo>
                              <a:lnTo>
                                <a:pt x="278523" y="115456"/>
                              </a:lnTo>
                              <a:lnTo>
                                <a:pt x="275667" y="91581"/>
                              </a:lnTo>
                              <a:lnTo>
                                <a:pt x="258419" y="48882"/>
                              </a:lnTo>
                              <a:lnTo>
                                <a:pt x="225647" y="16395"/>
                              </a:lnTo>
                              <a:lnTo>
                                <a:pt x="181902" y="977"/>
                              </a:lnTo>
                              <a:lnTo>
                                <a:pt x="176834" y="330"/>
                              </a:lnTo>
                              <a:lnTo>
                                <a:pt x="171602" y="0"/>
                              </a:lnTo>
                              <a:close/>
                            </a:path>
                          </a:pathLst>
                        </a:custGeom>
                        <a:solidFill>
                          <a:srgbClr val="DF6F6F"/>
                        </a:solidFill>
                      </wps:spPr>
                      <wps:bodyPr rot="0">
                        <a:prstTxWarp prst="textNoShape">
                          <a:avLst/>
                        </a:prstTxWarp>
                        <a:noAutofit/>
                      </wps:bodyPr>
                    </wps:wsp>
                    <wps:wsp>
                      <wps:cNvPr id="99" name="Graphic 99"/>
                      <wps:cNvSpPr/>
                      <wps:spPr bwMode="auto">
                        <a:xfrm>
                          <a:off x="4127" y="9039"/>
                          <a:ext cx="278765" cy="372745"/>
                        </a:xfrm>
                        <a:custGeom>
                          <a:avLst/>
                          <a:gdLst/>
                          <a:ahLst/>
                          <a:cxnLst/>
                          <a:rect l="l" t="t" r="r" b="b"/>
                          <a:pathLst>
                            <a:path w="278765" h="372745" fill="norm" stroke="1" extrusionOk="0">
                              <a:moveTo>
                                <a:pt x="181902" y="977"/>
                              </a:moveTo>
                              <a:lnTo>
                                <a:pt x="225647" y="16395"/>
                              </a:lnTo>
                              <a:lnTo>
                                <a:pt x="258419" y="48882"/>
                              </a:lnTo>
                              <a:lnTo>
                                <a:pt x="275667" y="91581"/>
                              </a:lnTo>
                              <a:lnTo>
                                <a:pt x="278523" y="115456"/>
                              </a:lnTo>
                              <a:lnTo>
                                <a:pt x="277380" y="140271"/>
                              </a:lnTo>
                              <a:lnTo>
                                <a:pt x="266525" y="183040"/>
                              </a:lnTo>
                              <a:lnTo>
                                <a:pt x="246195" y="222549"/>
                              </a:lnTo>
                              <a:lnTo>
                                <a:pt x="217869" y="258432"/>
                              </a:lnTo>
                              <a:lnTo>
                                <a:pt x="183026" y="290323"/>
                              </a:lnTo>
                              <a:lnTo>
                                <a:pt x="143143" y="317858"/>
                              </a:lnTo>
                              <a:lnTo>
                                <a:pt x="99701" y="340669"/>
                              </a:lnTo>
                              <a:lnTo>
                                <a:pt x="54177" y="358393"/>
                              </a:lnTo>
                              <a:lnTo>
                                <a:pt x="8051" y="370662"/>
                              </a:lnTo>
                              <a:lnTo>
                                <a:pt x="0" y="372300"/>
                              </a:lnTo>
                              <a:lnTo>
                                <a:pt x="13690" y="264452"/>
                              </a:lnTo>
                              <a:lnTo>
                                <a:pt x="17767" y="263575"/>
                              </a:lnTo>
                              <a:lnTo>
                                <a:pt x="43439" y="256799"/>
                              </a:lnTo>
                              <a:lnTo>
                                <a:pt x="66946" y="248015"/>
                              </a:lnTo>
                              <a:lnTo>
                                <a:pt x="88402" y="237168"/>
                              </a:lnTo>
                              <a:lnTo>
                                <a:pt x="107924" y="224205"/>
                              </a:lnTo>
                              <a:lnTo>
                                <a:pt x="73043" y="211076"/>
                              </a:lnTo>
                              <a:lnTo>
                                <a:pt x="47301" y="187559"/>
                              </a:lnTo>
                              <a:lnTo>
                                <a:pt x="32522" y="155975"/>
                              </a:lnTo>
                              <a:lnTo>
                                <a:pt x="30530" y="118643"/>
                              </a:lnTo>
                              <a:lnTo>
                                <a:pt x="45598" y="71039"/>
                              </a:lnTo>
                              <a:lnTo>
                                <a:pt x="75472" y="33456"/>
                              </a:lnTo>
                              <a:lnTo>
                                <a:pt x="116820" y="8806"/>
                              </a:lnTo>
                              <a:lnTo>
                                <a:pt x="166306" y="0"/>
                              </a:lnTo>
                              <a:lnTo>
                                <a:pt x="171602" y="0"/>
                              </a:lnTo>
                              <a:lnTo>
                                <a:pt x="176834" y="330"/>
                              </a:lnTo>
                              <a:lnTo>
                                <a:pt x="181902" y="977"/>
                              </a:lnTo>
                              <a:close/>
                            </a:path>
                          </a:pathLst>
                        </a:custGeom>
                        <a:ln w="8255">
                          <a:solidFill>
                            <a:srgbClr val="DF6F6F"/>
                          </a:solidFill>
                          <a:prstDash val="solid"/>
                        </a:ln>
                      </wps:spPr>
                      <wps:bodyPr rot="0">
                        <a:prstTxWarp prst="textNoShape">
                          <a:avLst/>
                        </a:prstTxWarp>
                        <a:noAutofit/>
                      </wps:bodyPr>
                    </wps:wsp>
                    <wps:wsp>
                      <wps:cNvPr id="100" name="Graphic 100"/>
                      <wps:cNvSpPr/>
                      <wps:spPr bwMode="auto">
                        <a:xfrm>
                          <a:off x="269123" y="4127"/>
                          <a:ext cx="278765" cy="372745"/>
                        </a:xfrm>
                        <a:custGeom>
                          <a:avLst/>
                          <a:gdLst/>
                          <a:ahLst/>
                          <a:cxnLst/>
                          <a:rect l="l" t="t" r="r" b="b"/>
                          <a:pathLst>
                            <a:path w="278765" h="372745" fill="norm" stroke="1" extrusionOk="0">
                              <a:moveTo>
                                <a:pt x="171602" y="12"/>
                              </a:moveTo>
                              <a:lnTo>
                                <a:pt x="116820" y="8813"/>
                              </a:lnTo>
                              <a:lnTo>
                                <a:pt x="75472" y="33467"/>
                              </a:lnTo>
                              <a:lnTo>
                                <a:pt x="45598" y="71051"/>
                              </a:lnTo>
                              <a:lnTo>
                                <a:pt x="30530" y="118656"/>
                              </a:lnTo>
                              <a:lnTo>
                                <a:pt x="32522" y="155988"/>
                              </a:lnTo>
                              <a:lnTo>
                                <a:pt x="47301" y="187571"/>
                              </a:lnTo>
                              <a:lnTo>
                                <a:pt x="73043" y="211083"/>
                              </a:lnTo>
                              <a:lnTo>
                                <a:pt x="107924" y="224205"/>
                              </a:lnTo>
                              <a:lnTo>
                                <a:pt x="88417" y="237169"/>
                              </a:lnTo>
                              <a:lnTo>
                                <a:pt x="66965" y="248016"/>
                              </a:lnTo>
                              <a:lnTo>
                                <a:pt x="43454" y="256804"/>
                              </a:lnTo>
                              <a:lnTo>
                                <a:pt x="17767" y="263588"/>
                              </a:lnTo>
                              <a:lnTo>
                                <a:pt x="13690" y="264464"/>
                              </a:lnTo>
                              <a:lnTo>
                                <a:pt x="0" y="372300"/>
                              </a:lnTo>
                              <a:lnTo>
                                <a:pt x="54178" y="358397"/>
                              </a:lnTo>
                              <a:lnTo>
                                <a:pt x="99703" y="340676"/>
                              </a:lnTo>
                              <a:lnTo>
                                <a:pt x="143147" y="317866"/>
                              </a:lnTo>
                              <a:lnTo>
                                <a:pt x="183030" y="290333"/>
                              </a:lnTo>
                              <a:lnTo>
                                <a:pt x="217875" y="258440"/>
                              </a:lnTo>
                              <a:lnTo>
                                <a:pt x="246201" y="222556"/>
                              </a:lnTo>
                              <a:lnTo>
                                <a:pt x="266529" y="183044"/>
                              </a:lnTo>
                              <a:lnTo>
                                <a:pt x="277380" y="140271"/>
                              </a:lnTo>
                              <a:lnTo>
                                <a:pt x="278531" y="115456"/>
                              </a:lnTo>
                              <a:lnTo>
                                <a:pt x="275678" y="91581"/>
                              </a:lnTo>
                              <a:lnTo>
                                <a:pt x="258432" y="48882"/>
                              </a:lnTo>
                              <a:lnTo>
                                <a:pt x="225661" y="16397"/>
                              </a:lnTo>
                              <a:lnTo>
                                <a:pt x="181927" y="990"/>
                              </a:lnTo>
                              <a:lnTo>
                                <a:pt x="176860" y="342"/>
                              </a:lnTo>
                              <a:lnTo>
                                <a:pt x="171602" y="12"/>
                              </a:lnTo>
                              <a:close/>
                            </a:path>
                          </a:pathLst>
                        </a:custGeom>
                        <a:solidFill>
                          <a:srgbClr val="DF6F6F"/>
                        </a:solidFill>
                      </wps:spPr>
                      <wps:bodyPr rot="0">
                        <a:prstTxWarp prst="textNoShape">
                          <a:avLst/>
                        </a:prstTxWarp>
                        <a:noAutofit/>
                      </wps:bodyPr>
                    </wps:wsp>
                    <wps:wsp>
                      <wps:cNvPr id="101" name="Graphic 101"/>
                      <wps:cNvSpPr/>
                      <wps:spPr bwMode="auto">
                        <a:xfrm>
                          <a:off x="269123" y="4127"/>
                          <a:ext cx="278765" cy="372745"/>
                        </a:xfrm>
                        <a:custGeom>
                          <a:avLst/>
                          <a:gdLst/>
                          <a:ahLst/>
                          <a:cxnLst/>
                          <a:rect l="l" t="t" r="r" b="b"/>
                          <a:pathLst>
                            <a:path w="278765" h="372745" fill="norm" stroke="1" extrusionOk="0">
                              <a:moveTo>
                                <a:pt x="181927" y="990"/>
                              </a:moveTo>
                              <a:lnTo>
                                <a:pt x="225661" y="16397"/>
                              </a:lnTo>
                              <a:lnTo>
                                <a:pt x="258432" y="48882"/>
                              </a:lnTo>
                              <a:lnTo>
                                <a:pt x="275678" y="91581"/>
                              </a:lnTo>
                              <a:lnTo>
                                <a:pt x="278531" y="115456"/>
                              </a:lnTo>
                              <a:lnTo>
                                <a:pt x="277380" y="140271"/>
                              </a:lnTo>
                              <a:lnTo>
                                <a:pt x="266529" y="183044"/>
                              </a:lnTo>
                              <a:lnTo>
                                <a:pt x="246201" y="222556"/>
                              </a:lnTo>
                              <a:lnTo>
                                <a:pt x="217875" y="258440"/>
                              </a:lnTo>
                              <a:lnTo>
                                <a:pt x="183030" y="290333"/>
                              </a:lnTo>
                              <a:lnTo>
                                <a:pt x="143147" y="317866"/>
                              </a:lnTo>
                              <a:lnTo>
                                <a:pt x="99703" y="340676"/>
                              </a:lnTo>
                              <a:lnTo>
                                <a:pt x="54178" y="358397"/>
                              </a:lnTo>
                              <a:lnTo>
                                <a:pt x="8051" y="370662"/>
                              </a:lnTo>
                              <a:lnTo>
                                <a:pt x="0" y="372300"/>
                              </a:lnTo>
                              <a:lnTo>
                                <a:pt x="13690" y="264464"/>
                              </a:lnTo>
                              <a:lnTo>
                                <a:pt x="17767" y="263588"/>
                              </a:lnTo>
                              <a:lnTo>
                                <a:pt x="43454" y="256804"/>
                              </a:lnTo>
                              <a:lnTo>
                                <a:pt x="66965" y="248016"/>
                              </a:lnTo>
                              <a:lnTo>
                                <a:pt x="88417" y="237169"/>
                              </a:lnTo>
                              <a:lnTo>
                                <a:pt x="107924" y="224205"/>
                              </a:lnTo>
                              <a:lnTo>
                                <a:pt x="73043" y="211083"/>
                              </a:lnTo>
                              <a:lnTo>
                                <a:pt x="47301" y="187571"/>
                              </a:lnTo>
                              <a:lnTo>
                                <a:pt x="32522" y="155988"/>
                              </a:lnTo>
                              <a:lnTo>
                                <a:pt x="30530" y="118656"/>
                              </a:lnTo>
                              <a:lnTo>
                                <a:pt x="45598" y="71051"/>
                              </a:lnTo>
                              <a:lnTo>
                                <a:pt x="75472" y="33467"/>
                              </a:lnTo>
                              <a:lnTo>
                                <a:pt x="116820" y="8813"/>
                              </a:lnTo>
                              <a:lnTo>
                                <a:pt x="166306" y="0"/>
                              </a:lnTo>
                              <a:lnTo>
                                <a:pt x="171602" y="12"/>
                              </a:lnTo>
                              <a:lnTo>
                                <a:pt x="176860" y="342"/>
                              </a:lnTo>
                              <a:lnTo>
                                <a:pt x="181927" y="990"/>
                              </a:lnTo>
                              <a:close/>
                            </a:path>
                          </a:pathLst>
                        </a:custGeom>
                        <a:ln w="8254">
                          <a:solidFill>
                            <a:srgbClr val="DF6F6F"/>
                          </a:solidFill>
                          <a:prstDash val="solid"/>
                        </a:ln>
                      </wps:spPr>
                      <wps:bodyPr rot="0">
                        <a:prstTxWarp prst="textNoShape">
                          <a:avLst/>
                        </a:prstTxWarp>
                        <a:noAutofit/>
                      </wps:bodyPr>
                    </wps:wsp>
                  </wpg:wgp>
                </a:graphicData>
              </a:graphic>
            </wp:anchor>
          </w:drawing>
        </mc:Choice>
        <mc:Fallback>
          <w:pict>
            <v:group id="group 82" o:spid="_x0000_s0000" style="position:absolute;z-index:-487095296;o:allowoverlap:true;o:allowincell:true;mso-position-horizontal-relative:page;margin-left:515.82pt;mso-position-horizontal:absolute;mso-position-vertical-relative:page;margin-top:785.89pt;mso-position-vertical:absolute;width:43.45pt;height:30.40pt;mso-wrap-distance-left:0.00pt;mso-wrap-distance-top:0.00pt;mso-wrap-distance-right:0.00pt;mso-wrap-distance-bottom:0.00pt;" coordorigin="0,0" coordsize="5518,3860">
              <v:shape id="shape 83" o:spid="_x0000_s83" style="position:absolute;left:41;top:90;width:2787;height:3727;visibility:visible;" path="m61558,0l59657,0l41905,2361l27072,8975l16356,19058l10951,31829l11664,41845l16968,50317l26201,56627l38713,60148l31711,63627l24014,66537l15581,68894l6373,70711l4910,70947l0,99880l19433,96148l35764,91394l51347,85273l65655,77887l78153,69331l88315,59704l95609,49104l99502,37630l99912,30972l98887,24567l92699,13113l80944,4398l65252,262l63433,88l61558,0xe" coordsize="100000,100000" fillcolor="#DF6F6F">
                <v:path textboxrect="0,0,100000,100000"/>
              </v:shape>
              <v:shape id="shape 84" o:spid="_x0000_s84" style="position:absolute;left:41;top:90;width:2787;height:3727;visibility:visible;" path="m65252,262l80944,4398l92699,13113l98887,24567l99912,30972l99502,37630l95609,49104l88315,59704l78153,69331l65655,77887l51347,85273l35764,91394l19433,96148l2887,99440l0,99880l4910,70947l6373,70711l15581,68894l24014,66537l31711,63627l38713,60148l26201,56627l16968,50317l11664,41845l10951,31829l16356,19058l27072,8975l41905,2361l59657,0l61558,0l63433,88l65252,262xe" coordsize="100000,100000" filled="f" strokecolor="#DF6F6F" strokeweight="0.65pt">
                <v:path textboxrect="0,0,100000,100000"/>
                <v:stroke dashstyle="solid"/>
              </v:shape>
              <v:shape id="shape 85" o:spid="_x0000_s85" style="position:absolute;left:2691;top:41;width:2787;height:3727;visibility:visible;" path="m61558,2l41905,2363l27072,8977l16356,19060l10951,31831l11664,41847l16968,50319l26201,56627l38713,60148l31715,63627l24021,66537l15588,68894l6373,70715l4910,70949l0,99880l19433,96150l35764,91396l51350,85275l65657,77889l78155,69333l88317,59706l95609,49106l99502,37630l99914,30972l98891,24567l92706,13113l80949,4398l65262,264l63442,90l61558,2xe" coordsize="100000,100000" fillcolor="#DF6F6F">
                <v:path textboxrect="0,0,100000,100000"/>
              </v:shape>
              <v:shape id="shape 86" o:spid="_x0000_s86" style="position:absolute;left:2691;top:41;width:2787;height:3727;visibility:visible;" path="m65262,264l80949,4398l92706,13113l98891,24567l99914,30972l99502,37630l95609,49106l88317,59706l78155,69333l65657,77889l51350,85275l35764,91396l19433,96150l2887,99440l0,99880l4910,70949l6373,70715l15588,68894l24021,66537l31715,63627l38713,60148l26201,56627l16968,50319l11664,41847l10951,31831l16356,19060l27072,8977l41905,2363l59657,0l61558,2l63442,90l65262,264xe" coordsize="100000,100000" filled="f" strokecolor="#DF6F6F" strokeweight="0.65pt">
                <v:path textboxrect="0,0,100000,100000"/>
                <v:stroke dashstyle="solid"/>
              </v:shape>
            </v:group>
          </w:pict>
        </mc:Fallback>
      </mc:AlternateContent>
    </w:r>
    <w:r>
      <mc:AlternateContent>
        <mc:Choice Requires="wpg">
          <w:drawing>
            <wp:anchor xmlns:wp="http://schemas.openxmlformats.org/drawingml/2006/wordprocessingDrawing" xmlns:wp14="http://schemas.microsoft.com/office/word/2010/wordprocessingDrawing" distT="0" distB="0" distL="0" distR="0" simplePos="0" relativeHeight="487095808" behindDoc="1" locked="0" layoutInCell="1" allowOverlap="1">
              <wp:simplePos x="0" y="0"/>
              <wp:positionH relativeFrom="page">
                <wp:posOffset>145500</wp:posOffset>
              </wp:positionH>
              <wp:positionV relativeFrom="page">
                <wp:posOffset>10136654</wp:posOffset>
              </wp:positionV>
              <wp:extent cx="343535" cy="232410"/>
              <wp:effectExtent l="0" t="0" r="0" b="0"/>
              <wp:wrapNone/>
              <wp:docPr id="32" name="Textbox 102"/>
              <wp:cNvGraphicFramePr/>
              <a:graphic xmlns:a="http://schemas.openxmlformats.org/drawingml/2006/main">
                <a:graphicData uri="http://schemas.microsoft.com/office/word/2010/wordprocessingShape">
                  <wps:wsp>
                    <wps:cNvPr id="0" name=""/>
                    <wps:cNvSpPr txBox="1"/>
                    <wps:spPr bwMode="auto">
                      <a:xfrm>
                        <a:off x="0" y="0"/>
                        <a:ext cx="343534" cy="232410"/>
                      </a:xfrm>
                      <a:prstGeom prst="rect">
                        <a:avLst/>
                      </a:prstGeom>
                    </wps:spPr>
                    <wps:txbx>
                      <w:txbxContent>
                        <w:p w14:paraId="71A4496B" w14:textId="77777777">
                          <w:pPr>
                            <w:pBdr/>
                            <w:spacing w:before="20"/>
                            <w:ind w:left="60"/>
                            <w:rPr>
                              <w:sz w:val="28"/>
                            </w:rPr>
                          </w:pPr>
                          <w:r>
                            <w:rPr>
                              <w:color w:val="4c4d4f"/>
                              <w:spacing w:val="-10"/>
                              <w:sz w:val="28"/>
                              <w:u w:val="single"/>
                            </w:rPr>
                            <w:fldChar w:fldCharType="begin"/>
                          </w:r>
                          <w:r>
                            <w:rPr>
                              <w:color w:val="4c4d4f"/>
                              <w:spacing w:val="-10"/>
                              <w:sz w:val="28"/>
                              <w:u w:val="single"/>
                            </w:rPr>
                            <w:instrText xml:space="preserve"> PAGE </w:instrText>
                          </w:r>
                          <w:r>
                            <w:rPr>
                              <w:color w:val="4c4d4f"/>
                              <w:spacing w:val="-10"/>
                              <w:sz w:val="28"/>
                              <w:u w:val="single"/>
                            </w:rPr>
                            <w:fldChar w:fldCharType="separate"/>
                          </w:r>
                          <w:r>
                            <w:rPr>
                              <w:color w:val="4c4d4f"/>
                              <w:spacing w:val="-10"/>
                              <w:sz w:val="28"/>
                              <w:u w:val="single"/>
                            </w:rPr>
                            <w:t xml:space="preserve">8</w:t>
                          </w:r>
                          <w:r>
                            <w:rPr>
                              <w:color w:val="4c4d4f"/>
                              <w:spacing w:val="-10"/>
                              <w:sz w:val="28"/>
                              <w:u w:val="single"/>
                            </w:rPr>
                            <w:fldChar w:fldCharType="end"/>
                          </w:r>
                          <w:r>
                            <w:rPr>
                              <w:color w:val="4c4d4f"/>
                              <w:spacing w:val="80"/>
                              <w:sz w:val="28"/>
                              <w:u w:val="single"/>
                            </w:rPr>
                            <w:t xml:space="preserve"> </w:t>
                          </w:r>
                          <w:r>
                            <w:rPr>
                              <w:sz w:val="28"/>
                            </w:rPr>
                          </w:r>
                          <w:r>
                            <w:rPr>
                              <w:sz w:val="28"/>
                            </w:rPr>
                          </w:r>
                        </w:p>
                      </w:txbxContent>
                    </wps:txbx>
                    <wps:bodyPr wrap="square" lIns="0" tIns="0" rIns="0" bIns="0" rtlCol="0">
                      <a:noAutofit/>
                    </wps:bodyPr>
                  </wps:wsp>
                </a:graphicData>
              </a:graphic>
            </wp:anchor>
          </w:drawing>
        </mc:Choice>
        <mc:Fallback>
          <w:pict>
            <v:shape id="shape 87" o:spid="_x0000_s87" o:spt="202" type="#_x0000_t202" style="position:absolute;z-index:-487095808;o:allowoverlap:true;o:allowincell:true;mso-position-horizontal-relative:page;margin-left:11.46pt;mso-position-horizontal:absolute;mso-position-vertical-relative:page;margin-top:798.16pt;mso-position-vertical:absolute;width:27.05pt;height:18.30pt;mso-wrap-distance-left:0.00pt;mso-wrap-distance-top:0.00pt;mso-wrap-distance-right:0.00pt;mso-wrap-distance-bottom:0.00pt;visibility:visible;" filled="f">
              <v:textbox inset="0,0,0,0">
                <w:txbxContent>
                  <w:p w14:paraId="71A4496B" w14:textId="77777777">
                    <w:pPr>
                      <w:pBdr/>
                      <w:spacing w:before="20"/>
                      <w:ind w:left="60"/>
                      <w:rPr>
                        <w:sz w:val="28"/>
                      </w:rPr>
                    </w:pPr>
                    <w:r>
                      <w:rPr>
                        <w:color w:val="4c4d4f"/>
                        <w:spacing w:val="-10"/>
                        <w:sz w:val="28"/>
                        <w:u w:val="single"/>
                      </w:rPr>
                      <w:fldChar w:fldCharType="begin"/>
                    </w:r>
                    <w:r>
                      <w:rPr>
                        <w:color w:val="4c4d4f"/>
                        <w:spacing w:val="-10"/>
                        <w:sz w:val="28"/>
                        <w:u w:val="single"/>
                      </w:rPr>
                      <w:instrText xml:space="preserve"> PAGE </w:instrText>
                    </w:r>
                    <w:r>
                      <w:rPr>
                        <w:color w:val="4c4d4f"/>
                        <w:spacing w:val="-10"/>
                        <w:sz w:val="28"/>
                        <w:u w:val="single"/>
                      </w:rPr>
                      <w:fldChar w:fldCharType="separate"/>
                    </w:r>
                    <w:r>
                      <w:rPr>
                        <w:color w:val="4c4d4f"/>
                        <w:spacing w:val="-10"/>
                        <w:sz w:val="28"/>
                        <w:u w:val="single"/>
                      </w:rPr>
                      <w:t xml:space="preserve">8</w:t>
                    </w:r>
                    <w:r>
                      <w:rPr>
                        <w:color w:val="4c4d4f"/>
                        <w:spacing w:val="-10"/>
                        <w:sz w:val="28"/>
                        <w:u w:val="single"/>
                      </w:rPr>
                      <w:fldChar w:fldCharType="end"/>
                    </w:r>
                    <w:r>
                      <w:rPr>
                        <w:color w:val="4c4d4f"/>
                        <w:spacing w:val="80"/>
                        <w:sz w:val="28"/>
                        <w:u w:val="single"/>
                      </w:rPr>
                      <w:t xml:space="preserve"> </w:t>
                    </w:r>
                    <w:r>
                      <w:rPr>
                        <w:sz w:val="28"/>
                      </w:rPr>
                    </w:r>
                    <w:r>
                      <w:rPr>
                        <w:sz w:val="28"/>
                      </w:rPr>
                    </w:r>
                  </w:p>
                </w:txbxContent>
              </v:textbox>
            </v:shape>
          </w:pict>
        </mc:Fallback>
      </mc:AlternateContent>
    </w:r>
    <w:r>
      <w:rPr>
        <w:sz w:val="20"/>
      </w:rPr>
    </w:r>
    <w:r>
      <w:rPr>
        <w:sz w:val="20"/>
      </w:rP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3D50D21C" w14:textId="77777777">
      <w:pPr>
        <w:pBdr/>
        <w:spacing/>
        <w:ind/>
        <w:rPr/>
      </w:pPr>
      <w:r>
        <w:separator/>
      </w:r>
      <w:r/>
    </w:p>
  </w:footnote>
  <w:footnote w:type="continuationSeparator" w:id="0">
    <w:p w14:paraId="73CAD6AD" w14:textId="77777777">
      <w:pPr>
        <w:pBdr/>
        <w:spacing/>
        <w:ind/>
        <w:rPr/>
      </w:pPr>
      <w:r>
        <w:continuationSeparator/>
      </w:r>
      <w:r/>
    </w:p>
  </w:footnote>
  <w:footnote w:id="2">
    <w:p w14:paraId="4BA1E346">
      <w:pPr>
        <w:pBdr/>
        <w:spacing w:after="389"/>
        <w:ind w:left="530"/>
        <w:rPr/>
      </w:pPr>
      <w:r>
        <w:rPr>
          <w:rStyle w:val="3213"/>
        </w:rPr>
        <w:footnoteRef/>
      </w:r>
      <w:r>
        <w:t xml:space="preserve"> Disponible ici : </w:t>
      </w:r>
      <w:r>
        <w:rPr>
          <w:rFonts w:ascii="Arial" w:hAnsi="Arial" w:eastAsia="Arial" w:cs="Arial"/>
          <w:sz w:val="18"/>
        </w:rPr>
        <w:t xml:space="preserve">Référentiel </w:t>
      </w:r>
      <w:r>
        <w:rPr>
          <w:rFonts w:ascii="Arial" w:hAnsi="Arial" w:eastAsia="Arial" w:cs="Arial"/>
          <w:i/>
          <w:sz w:val="18"/>
        </w:rPr>
        <w:t xml:space="preserve">Former aux métiers du professorat et de l’éducation au 21</w:t>
      </w:r>
      <w:r>
        <w:rPr>
          <w:rFonts w:ascii="Arial" w:hAnsi="Arial" w:eastAsia="Arial" w:cs="Arial"/>
          <w:i/>
          <w:sz w:val="18"/>
          <w:vertAlign w:val="superscript"/>
        </w:rPr>
        <w:t xml:space="preserve">e </w:t>
      </w:r>
      <w:r>
        <w:rPr>
          <w:rFonts w:ascii="Arial" w:hAnsi="Arial" w:eastAsia="Arial" w:cs="Arial"/>
          <w:i/>
          <w:sz w:val="18"/>
        </w:rPr>
        <w:t xml:space="preserve">siècle </w:t>
      </w:r>
      <w:r>
        <w:rPr>
          <w:rFonts w:ascii="Arial" w:hAnsi="Arial" w:eastAsia="Arial" w:cs="Arial"/>
          <w:color w:val="0562c1"/>
          <w:sz w:val="18"/>
          <w:u w:val="single"/>
        </w:rPr>
        <w:t xml:space="preserve">https:</w:t>
      </w:r>
      <w:hyperlink r:id="rId1" w:tooltip="http://www.devenirenseignant.gouv.fr/cid142150/former-aux-metiers-du-professorat-et-de-l-education-au-21e-siecle.html" w:history="1">
        <w:r>
          <w:rPr>
            <w:rFonts w:ascii="Arial" w:hAnsi="Arial" w:eastAsia="Arial" w:cs="Arial"/>
            <w:color w:val="0562c1"/>
            <w:sz w:val="18"/>
            <w:u w:val="single"/>
          </w:rPr>
          <w:t xml:space="preserve">//www.devenirenseignant.gouv.fr/cid142150/former</w:t>
        </w:r>
      </w:hyperlink>
      <w:r/>
      <w:hyperlink r:id="rId2" w:tooltip="http://www.devenirenseignant.gouv.fr/cid142150/former-aux-metiers-du-professorat-et-de-l-education-au-21e-siecle.html" w:history="1">
        <w:r>
          <w:rPr>
            <w:rFonts w:ascii="Arial" w:hAnsi="Arial" w:eastAsia="Arial" w:cs="Arial"/>
            <w:color w:val="0562c1"/>
            <w:sz w:val="18"/>
            <w:u w:val="single"/>
          </w:rPr>
          <w:t xml:space="preserve">-</w:t>
        </w:r>
      </w:hyperlink>
      <w:r/>
      <w:hyperlink r:id="rId3" w:tooltip="http://www.devenirenseignant.gouv.fr/cid142150/former-aux-metiers-du-professorat-et-de-l-education-au-21e-siecle.html" w:history="1">
        <w:r>
          <w:rPr>
            <w:rFonts w:ascii="Arial" w:hAnsi="Arial" w:eastAsia="Arial" w:cs="Arial"/>
            <w:color w:val="0562c1"/>
            <w:sz w:val="18"/>
            <w:u w:val="single"/>
          </w:rPr>
          <w:t xml:space="preserve">aux</w:t>
        </w:r>
      </w:hyperlink>
      <w:r/>
      <w:hyperlink r:id="rId4" w:tooltip="http://www.devenirenseignant.gouv.fr/cid142150/former-aux-metiers-du-professorat-et-de-l-education-au-21e-siecle.html" w:history="1">
        <w:r>
          <w:rPr>
            <w:rFonts w:ascii="Arial" w:hAnsi="Arial" w:eastAsia="Arial" w:cs="Arial"/>
            <w:color w:val="0562c1"/>
            <w:sz w:val="18"/>
            <w:u w:val="single"/>
          </w:rPr>
          <w:t xml:space="preserve">-</w:t>
        </w:r>
      </w:hyperlink>
      <w:r/>
      <w:hyperlink r:id="rId5" w:tooltip="http://www.devenirenseignant.gouv.fr/cid142150/former-aux-metiers-du-professorat-et-de-l-education-au-21e-siecle.html" w:history="1">
        <w:r>
          <w:rPr>
            <w:rFonts w:ascii="Arial" w:hAnsi="Arial" w:eastAsia="Arial" w:cs="Arial"/>
            <w:color w:val="0562c1"/>
            <w:sz w:val="18"/>
            <w:u w:val="single"/>
          </w:rPr>
          <w:t xml:space="preserve">metiers</w:t>
        </w:r>
      </w:hyperlink>
      <w:r/>
      <w:hyperlink r:id="rId6" w:tooltip="http://www.devenirenseignant.gouv.fr/cid142150/former-aux-metiers-du-professorat-et-de-l-education-au-21e-siecle.html" w:history="1">
        <w:r>
          <w:rPr>
            <w:rFonts w:ascii="Arial" w:hAnsi="Arial" w:eastAsia="Arial" w:cs="Arial"/>
            <w:color w:val="0562c1"/>
            <w:sz w:val="18"/>
            <w:u w:val="single"/>
          </w:rPr>
          <w:t xml:space="preserve">-</w:t>
        </w:r>
      </w:hyperlink>
      <w:r/>
      <w:hyperlink r:id="rId7" w:tooltip="http://www.devenirenseignant.gouv.fr/cid142150/former-aux-metiers-du-professorat-et-de-l-education-au-21e-siecle.html" w:history="1">
        <w:r>
          <w:rPr>
            <w:rFonts w:ascii="Arial" w:hAnsi="Arial" w:eastAsia="Arial" w:cs="Arial"/>
            <w:color w:val="0562c1"/>
            <w:sz w:val="18"/>
            <w:u w:val="single"/>
          </w:rPr>
          <w:t xml:space="preserve">du</w:t>
        </w:r>
      </w:hyperlink>
      <w:r/>
      <w:hyperlink r:id="rId8" w:tooltip="http://www.devenirenseignant.gouv.fr/cid142150/former-aux-metiers-du-professorat-et-de-l-education-au-21e-siecle.html" w:history="1">
        <w:r>
          <w:rPr>
            <w:rFonts w:ascii="Arial" w:hAnsi="Arial" w:eastAsia="Arial" w:cs="Arial"/>
            <w:color w:val="0562c1"/>
            <w:sz w:val="18"/>
            <w:u w:val="single"/>
          </w:rPr>
          <w:t xml:space="preserve">-</w:t>
        </w:r>
      </w:hyperlink>
      <w:r/>
      <w:hyperlink r:id="rId9" w:tooltip="http://www.devenirenseignant.gouv.fr/cid142150/former-aux-metiers-du-professorat-et-de-l-education-au-21e-siecle.html" w:history="1">
        <w:r>
          <w:rPr>
            <w:rFonts w:ascii="Arial" w:hAnsi="Arial" w:eastAsia="Arial" w:cs="Arial"/>
            <w:color w:val="0562c1"/>
            <w:sz w:val="18"/>
            <w:u w:val="single"/>
          </w:rPr>
          <w:t xml:space="preserve">professorat</w:t>
        </w:r>
      </w:hyperlink>
      <w:r/>
      <w:hyperlink r:id="rId10" w:tooltip="http://www.devenirenseignant.gouv.fr/cid142150/former-aux-metiers-du-professorat-et-de-l-education-au-21e-siecle.html" w:history="1">
        <w:r>
          <w:rPr>
            <w:rFonts w:ascii="Arial" w:hAnsi="Arial" w:eastAsia="Arial" w:cs="Arial"/>
            <w:color w:val="0562c1"/>
            <w:sz w:val="18"/>
            <w:u w:val="single"/>
          </w:rPr>
          <w:t xml:space="preserve">-</w:t>
        </w:r>
      </w:hyperlink>
      <w:r/>
      <w:hyperlink r:id="rId11" w:tooltip="http://www.devenirenseignant.gouv.fr/cid142150/former-aux-metiers-du-professorat-et-de-l-education-au-21e-siecle.html" w:history="1">
        <w:r>
          <w:rPr>
            <w:rFonts w:ascii="Arial" w:hAnsi="Arial" w:eastAsia="Arial" w:cs="Arial"/>
            <w:color w:val="0562c1"/>
            <w:sz w:val="18"/>
            <w:u w:val="single"/>
          </w:rPr>
          <w:t xml:space="preserve">et</w:t>
        </w:r>
      </w:hyperlink>
      <w:r/>
      <w:hyperlink r:id="rId12" w:tooltip="http://www.devenirenseignant.gouv.fr/cid142150/former-aux-metiers-du-professorat-et-de-l-education-au-21e-siecle.html" w:history="1">
        <w:r>
          <w:rPr>
            <w:rFonts w:ascii="Arial" w:hAnsi="Arial" w:eastAsia="Arial" w:cs="Arial"/>
            <w:color w:val="0562c1"/>
            <w:sz w:val="18"/>
            <w:u w:val="single"/>
          </w:rPr>
          <w:t xml:space="preserve">-</w:t>
        </w:r>
      </w:hyperlink>
      <w:r/>
      <w:hyperlink r:id="rId13" w:tooltip="http://www.devenirenseignant.gouv.fr/cid142150/former-aux-metiers-du-professorat-et-de-l-education-au-21e-siecle.html" w:history="1">
        <w:r>
          <w:rPr>
            <w:rFonts w:ascii="Arial" w:hAnsi="Arial" w:eastAsia="Arial" w:cs="Arial"/>
            <w:color w:val="0562c1"/>
            <w:sz w:val="18"/>
            <w:u w:val="single"/>
          </w:rPr>
          <w:t xml:space="preserve">de</w:t>
        </w:r>
      </w:hyperlink>
      <w:r/>
      <w:hyperlink r:id="rId14" w:tooltip="http://www.devenirenseignant.gouv.fr/cid142150/former-aux-metiers-du-professorat-et-de-l-education-au-21e-siecle.html" w:history="1">
        <w:r>
          <w:rPr>
            <w:rFonts w:ascii="Arial" w:hAnsi="Arial" w:eastAsia="Arial" w:cs="Arial"/>
            <w:color w:val="0562c1"/>
            <w:sz w:val="18"/>
            <w:u w:val="single"/>
          </w:rPr>
          <w:t xml:space="preserve">-</w:t>
        </w:r>
      </w:hyperlink>
      <w:r/>
      <w:hyperlink r:id="rId15" w:tooltip="http://www.devenirenseignant.gouv.fr/cid142150/former-aux-metiers-du-professorat-et-de-l-education-au-21e-siecle.html" w:history="1">
        <w:r>
          <w:rPr>
            <w:rFonts w:ascii="Arial" w:hAnsi="Arial" w:eastAsia="Arial" w:cs="Arial"/>
            <w:color w:val="0562c1"/>
            <w:sz w:val="18"/>
            <w:u w:val="single"/>
          </w:rPr>
          <w:t xml:space="preserve">l</w:t>
        </w:r>
      </w:hyperlink>
      <w:r/>
      <w:hyperlink r:id="rId16" w:tooltip="http://www.devenirenseignant.gouv.fr/cid142150/former-aux-metiers-du-professorat-et-de-l-education-au-21e-siecle.html" w:history="1">
        <w:r>
          <w:rPr>
            <w:rFonts w:ascii="Arial" w:hAnsi="Arial" w:eastAsia="Arial" w:cs="Arial"/>
            <w:color w:val="0562c1"/>
            <w:sz w:val="18"/>
            <w:u w:val="single"/>
          </w:rPr>
          <w:t xml:space="preserve">-</w:t>
        </w:r>
      </w:hyperlink>
      <w:r/>
      <w:hyperlink r:id="rId17" w:tooltip="http://www.devenirenseignant.gouv.fr/cid142150/former-aux-metiers-du-professorat-et-de-l-education-au-21e-siecle.html" w:history="1">
        <w:r>
          <w:rPr>
            <w:rFonts w:ascii="Arial" w:hAnsi="Arial" w:eastAsia="Arial" w:cs="Arial"/>
            <w:color w:val="0562c1"/>
            <w:sz w:val="18"/>
            <w:u w:val="single"/>
          </w:rPr>
          <w:t xml:space="preserve">education</w:t>
        </w:r>
      </w:hyperlink>
      <w:r/>
      <w:hyperlink r:id="rId18" w:tooltip="http://www.devenirenseignant.gouv.fr/cid142150/former-aux-metiers-du-professorat-et-de-l-education-au-21e-siecle.html" w:history="1">
        <w:r>
          <w:rPr>
            <w:rFonts w:ascii="Arial" w:hAnsi="Arial" w:eastAsia="Arial" w:cs="Arial"/>
            <w:color w:val="0562c1"/>
            <w:sz w:val="18"/>
            <w:u w:val="single"/>
          </w:rPr>
          <w:t xml:space="preserve">-</w:t>
        </w:r>
      </w:hyperlink>
      <w:r/>
      <w:hyperlink r:id="rId19" w:tooltip="http://www.devenirenseignant.gouv.fr/cid142150/former-aux-metiers-du-professorat-et-de-l-education-au-21e-siecle.html" w:history="1">
        <w:r>
          <w:rPr>
            <w:rFonts w:ascii="Arial" w:hAnsi="Arial" w:eastAsia="Arial" w:cs="Arial"/>
            <w:color w:val="0562c1"/>
            <w:sz w:val="18"/>
            <w:u w:val="single"/>
          </w:rPr>
          <w:t xml:space="preserve">au</w:t>
        </w:r>
      </w:hyperlink>
      <w:r/>
      <w:hyperlink r:id="rId20" w:tooltip="http://www.devenirenseignant.gouv.fr/cid142150/former-aux-metiers-du-professorat-et-de-l-education-au-21e-siecle.html" w:history="1">
        <w:r>
          <w:rPr>
            <w:rFonts w:ascii="Arial" w:hAnsi="Arial" w:eastAsia="Arial" w:cs="Arial"/>
            <w:color w:val="0562c1"/>
            <w:sz w:val="18"/>
            <w:u w:val="single"/>
          </w:rPr>
          <w:t xml:space="preserve">-</w:t>
        </w:r>
      </w:hyperlink>
      <w:r/>
      <w:hyperlink r:id="rId21" w:tooltip="http://www.devenirenseignant.gouv.fr/cid142150/former-aux-metiers-du-professorat-et-de-l-education-au-21e-siecle.html" w:history="1">
        <w:r>
          <w:rPr>
            <w:rFonts w:ascii="Arial" w:hAnsi="Arial" w:eastAsia="Arial" w:cs="Arial"/>
            <w:color w:val="0562c1"/>
            <w:sz w:val="18"/>
            <w:u w:val="single"/>
          </w:rPr>
          <w:t xml:space="preserve">21e</w:t>
        </w:r>
      </w:hyperlink>
      <w:r/>
      <w:hyperlink r:id="rId22" w:tooltip="http://www.devenirenseignant.gouv.fr/cid142150/former-aux-metiers-du-professorat-et-de-l-education-au-21e-siecle.html" w:history="1">
        <w:r>
          <w:rPr>
            <w:rFonts w:ascii="Arial" w:hAnsi="Arial" w:eastAsia="Arial" w:cs="Arial"/>
            <w:color w:val="0562c1"/>
            <w:sz w:val="18"/>
            <w:u w:val="single"/>
          </w:rPr>
          <w:t xml:space="preserve">-</w:t>
        </w:r>
      </w:hyperlink>
      <w:r/>
      <w:hyperlink r:id="rId23" w:tooltip="http://www.devenirenseignant.gouv.fr/cid142150/former-aux-metiers-du-professorat-et-de-l-education-au-21e-siecle.html" w:history="1">
        <w:r>
          <w:rPr>
            <w:rFonts w:ascii="Arial" w:hAnsi="Arial" w:eastAsia="Arial" w:cs="Arial"/>
            <w:color w:val="0562c1"/>
            <w:sz w:val="18"/>
            <w:u w:val="single"/>
          </w:rPr>
          <w:t xml:space="preserve">siecle.html</w:t>
        </w:r>
      </w:hyperlink>
      <w:r/>
      <w:hyperlink r:id="rId24" w:tooltip="http://www.devenirenseignant.gouv.fr/cid142150/former-aux-metiers-du-professorat-et-de-l-education-au-21e-siecle.html" w:history="1">
        <w:r>
          <w:rPr>
            <w:rFonts w:ascii="Arial" w:hAnsi="Arial" w:eastAsia="Arial" w:cs="Arial"/>
            <w:sz w:val="18"/>
          </w:rPr>
          <w:t xml:space="preserve"> </w:t>
        </w:r>
      </w:hyperlink>
      <w:r/>
      <w:r/>
    </w:p>
    <w:p w14:paraId="1BCDD20E">
      <w:pPr>
        <w:pStyle w:val="3211"/>
        <w:pBdr/>
        <w:spacing/>
        <w:ind/>
        <w:rPr/>
      </w:pP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5260859B" w14:textId="77777777">
    <w:pPr>
      <w:pStyle w:val="3204"/>
      <w:pBdr/>
      <w:spacing/>
      <w:ind/>
      <w:rPr/>
    </w:pPr>
    <w:r/>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1D863D03">
    <w:pPr>
      <w:pStyle w:val="3204"/>
      <w:pBdr/>
      <w:spacing/>
      <w:ind/>
      <w:jc w:val="right"/>
      <w:rPr>
        <w:sz w:val="18"/>
        <w:szCs w:val="18"/>
      </w:rPr>
    </w:pPr>
    <w:r>
      <w:rPr>
        <w:sz w:val="18"/>
        <w:szCs w:val="18"/>
      </w:rPr>
      <w:t xml:space="preserve">Cahier des charges Tutorat pédagogique des fonctionnaires-stagiaires affectés à mi-temps / M2 M2E/2026-2027</w:t>
    </w:r>
    <w:r>
      <w:rPr>
        <w:sz w:val="18"/>
        <w:szCs w:val="18"/>
      </w:rPr>
    </w:r>
    <w:r>
      <w:rPr>
        <w:sz w:val="18"/>
        <w:szCs w:val="18"/>
      </w:rPr>
    </w:r>
  </w:p>
  <w:p w14:paraId="39E8FC99" w14:textId="77777777">
    <w:pPr>
      <w:pStyle w:val="3200"/>
      <w:pBdr/>
      <w:spacing w:line="14" w:lineRule="auto"/>
      <w:ind/>
      <w:rPr>
        <w:sz w:val="20"/>
      </w:rPr>
    </w:pPr>
    <w:r>
      <mc:AlternateContent>
        <mc:Choice Requires="wpg">
          <w:drawing>
            <wp:anchor xmlns:wp="http://schemas.openxmlformats.org/drawingml/2006/wordprocessingDrawing" xmlns:wp14="http://schemas.microsoft.com/office/word/2010/wordprocessingDrawing" distT="0" distB="0" distL="0" distR="0" simplePos="0" relativeHeight="487096320" behindDoc="1" locked="0" layoutInCell="1" allowOverlap="1">
              <wp:simplePos x="0" y="0"/>
              <wp:positionH relativeFrom="page">
                <wp:posOffset>360076</wp:posOffset>
              </wp:positionH>
              <wp:positionV relativeFrom="page">
                <wp:posOffset>683138</wp:posOffset>
              </wp:positionV>
              <wp:extent cx="541655" cy="384175"/>
              <wp:effectExtent l="0" t="0" r="0" b="0"/>
              <wp:wrapNone/>
              <wp:docPr id="6" name="Group 108"/>
              <wp:cNvGraphicFramePr/>
              <a:graphic xmlns:a="http://schemas.openxmlformats.org/drawingml/2006/main">
                <a:graphicData uri="http://schemas.microsoft.com/office/word/2010/wordprocessingGroup">
                  <wpg:wgp>
                    <wpg:cNvGrpSpPr/>
                    <wpg:grpSpPr bwMode="auto">
                      <a:xfrm>
                        <a:off x="0" y="0"/>
                        <a:ext cx="541655" cy="384175"/>
                        <a:chOff x="0" y="0"/>
                        <a:chExt cx="541655" cy="384175"/>
                      </a:xfrm>
                    </wpg:grpSpPr>
                    <wps:wsp>
                      <wps:cNvPr id="109" name="Graphic 109"/>
                      <wps:cNvSpPr/>
                      <wps:spPr bwMode="auto">
                        <a:xfrm>
                          <a:off x="257382" y="4127"/>
                          <a:ext cx="280035" cy="372110"/>
                        </a:xfrm>
                        <a:custGeom>
                          <a:avLst/>
                          <a:gdLst/>
                          <a:ahLst/>
                          <a:cxnLst/>
                          <a:rect l="l" t="t" r="r" b="b"/>
                          <a:pathLst>
                            <a:path w="280035" h="372110" fill="norm" stroke="1" extrusionOk="0">
                              <a:moveTo>
                                <a:pt x="279578" y="0"/>
                              </a:moveTo>
                              <a:lnTo>
                                <a:pt x="225350" y="13690"/>
                              </a:lnTo>
                              <a:lnTo>
                                <a:pt x="179753" y="31225"/>
                              </a:lnTo>
                              <a:lnTo>
                                <a:pt x="136216" y="53856"/>
                              </a:lnTo>
                              <a:lnTo>
                                <a:pt x="96219" y="81226"/>
                              </a:lnTo>
                              <a:lnTo>
                                <a:pt x="61243" y="112973"/>
                              </a:lnTo>
                              <a:lnTo>
                                <a:pt x="32768" y="148738"/>
                              </a:lnTo>
                              <a:lnTo>
                                <a:pt x="12275" y="188162"/>
                              </a:lnTo>
                              <a:lnTo>
                                <a:pt x="1245" y="230885"/>
                              </a:lnTo>
                              <a:lnTo>
                                <a:pt x="0" y="255693"/>
                              </a:lnTo>
                              <a:lnTo>
                                <a:pt x="2758" y="279580"/>
                              </a:lnTo>
                              <a:lnTo>
                                <a:pt x="19825" y="322351"/>
                              </a:lnTo>
                              <a:lnTo>
                                <a:pt x="52469" y="354977"/>
                              </a:lnTo>
                              <a:lnTo>
                                <a:pt x="96152" y="370573"/>
                              </a:lnTo>
                              <a:lnTo>
                                <a:pt x="111735" y="371627"/>
                              </a:lnTo>
                              <a:lnTo>
                                <a:pt x="161265" y="363018"/>
                              </a:lnTo>
                              <a:lnTo>
                                <a:pt x="202716" y="338534"/>
                              </a:lnTo>
                              <a:lnTo>
                                <a:pt x="232745" y="301072"/>
                              </a:lnTo>
                              <a:lnTo>
                                <a:pt x="248006" y="253530"/>
                              </a:lnTo>
                              <a:lnTo>
                                <a:pt x="231520" y="184545"/>
                              </a:lnTo>
                              <a:lnTo>
                                <a:pt x="171057" y="147650"/>
                              </a:lnTo>
                              <a:lnTo>
                                <a:pt x="190624" y="134768"/>
                              </a:lnTo>
                              <a:lnTo>
                                <a:pt x="212121" y="124012"/>
                              </a:lnTo>
                              <a:lnTo>
                                <a:pt x="235663" y="115328"/>
                              </a:lnTo>
                              <a:lnTo>
                                <a:pt x="261366" y="108661"/>
                              </a:lnTo>
                              <a:lnTo>
                                <a:pt x="265443" y="107784"/>
                              </a:lnTo>
                              <a:lnTo>
                                <a:pt x="279578" y="0"/>
                              </a:lnTo>
                              <a:close/>
                            </a:path>
                          </a:pathLst>
                        </a:custGeom>
                        <a:solidFill>
                          <a:srgbClr val="DF6F6F"/>
                        </a:solidFill>
                      </wps:spPr>
                      <wps:bodyPr rot="0">
                        <a:prstTxWarp prst="textNoShape">
                          <a:avLst/>
                        </a:prstTxWarp>
                        <a:noAutofit/>
                      </wps:bodyPr>
                    </wps:wsp>
                    <wps:wsp>
                      <wps:cNvPr id="110" name="Graphic 110"/>
                      <wps:cNvSpPr/>
                      <wps:spPr bwMode="auto">
                        <a:xfrm>
                          <a:off x="257382" y="4127"/>
                          <a:ext cx="280035" cy="372110"/>
                        </a:xfrm>
                        <a:custGeom>
                          <a:avLst/>
                          <a:gdLst/>
                          <a:ahLst/>
                          <a:cxnLst/>
                          <a:rect l="l" t="t" r="r" b="b"/>
                          <a:pathLst>
                            <a:path w="280035" h="372110" fill="norm" stroke="1" extrusionOk="0">
                              <a:moveTo>
                                <a:pt x="96152" y="370573"/>
                              </a:moveTo>
                              <a:lnTo>
                                <a:pt x="52469" y="354977"/>
                              </a:lnTo>
                              <a:lnTo>
                                <a:pt x="19825" y="322351"/>
                              </a:lnTo>
                              <a:lnTo>
                                <a:pt x="2758" y="279580"/>
                              </a:lnTo>
                              <a:lnTo>
                                <a:pt x="0" y="255693"/>
                              </a:lnTo>
                              <a:lnTo>
                                <a:pt x="1245" y="230885"/>
                              </a:lnTo>
                              <a:lnTo>
                                <a:pt x="12275" y="188162"/>
                              </a:lnTo>
                              <a:lnTo>
                                <a:pt x="32768" y="148738"/>
                              </a:lnTo>
                              <a:lnTo>
                                <a:pt x="61243" y="112973"/>
                              </a:lnTo>
                              <a:lnTo>
                                <a:pt x="96219" y="81226"/>
                              </a:lnTo>
                              <a:lnTo>
                                <a:pt x="136216" y="53856"/>
                              </a:lnTo>
                              <a:lnTo>
                                <a:pt x="179753" y="31225"/>
                              </a:lnTo>
                              <a:lnTo>
                                <a:pt x="225350" y="13690"/>
                              </a:lnTo>
                              <a:lnTo>
                                <a:pt x="271526" y="1612"/>
                              </a:lnTo>
                              <a:lnTo>
                                <a:pt x="279578" y="0"/>
                              </a:lnTo>
                              <a:lnTo>
                                <a:pt x="265443" y="107784"/>
                              </a:lnTo>
                              <a:lnTo>
                                <a:pt x="261366" y="108661"/>
                              </a:lnTo>
                              <a:lnTo>
                                <a:pt x="235663" y="115328"/>
                              </a:lnTo>
                              <a:lnTo>
                                <a:pt x="212121" y="124012"/>
                              </a:lnTo>
                              <a:lnTo>
                                <a:pt x="190624" y="134768"/>
                              </a:lnTo>
                              <a:lnTo>
                                <a:pt x="171057" y="147650"/>
                              </a:lnTo>
                              <a:lnTo>
                                <a:pt x="205878" y="160923"/>
                              </a:lnTo>
                              <a:lnTo>
                                <a:pt x="231520" y="184545"/>
                              </a:lnTo>
                              <a:lnTo>
                                <a:pt x="246168" y="216189"/>
                              </a:lnTo>
                              <a:lnTo>
                                <a:pt x="248006" y="253530"/>
                              </a:lnTo>
                              <a:lnTo>
                                <a:pt x="232745" y="301072"/>
                              </a:lnTo>
                              <a:lnTo>
                                <a:pt x="202716" y="338534"/>
                              </a:lnTo>
                              <a:lnTo>
                                <a:pt x="161265" y="363018"/>
                              </a:lnTo>
                              <a:lnTo>
                                <a:pt x="111735" y="371627"/>
                              </a:lnTo>
                              <a:lnTo>
                                <a:pt x="106452" y="371589"/>
                              </a:lnTo>
                              <a:lnTo>
                                <a:pt x="101207" y="371233"/>
                              </a:lnTo>
                              <a:lnTo>
                                <a:pt x="96152" y="370573"/>
                              </a:lnTo>
                              <a:close/>
                            </a:path>
                          </a:pathLst>
                        </a:custGeom>
                        <a:ln w="8255">
                          <a:solidFill>
                            <a:srgbClr val="DF6F6F"/>
                          </a:solidFill>
                          <a:prstDash val="solid"/>
                        </a:ln>
                      </wps:spPr>
                      <wps:bodyPr rot="0">
                        <a:prstTxWarp prst="textNoShape">
                          <a:avLst/>
                        </a:prstTxWarp>
                        <a:noAutofit/>
                      </wps:bodyPr>
                    </wps:wsp>
                    <wps:wsp>
                      <wps:cNvPr id="111" name="Graphic 111"/>
                      <wps:cNvSpPr/>
                      <wps:spPr bwMode="auto">
                        <a:xfrm>
                          <a:off x="4127" y="8154"/>
                          <a:ext cx="280035" cy="372110"/>
                        </a:xfrm>
                        <a:custGeom>
                          <a:avLst/>
                          <a:gdLst/>
                          <a:ahLst/>
                          <a:cxnLst/>
                          <a:rect l="l" t="t" r="r" b="b"/>
                          <a:pathLst>
                            <a:path w="280035" h="372110" fill="norm" stroke="1" extrusionOk="0">
                              <a:moveTo>
                                <a:pt x="279580" y="0"/>
                              </a:moveTo>
                              <a:lnTo>
                                <a:pt x="225352" y="13686"/>
                              </a:lnTo>
                              <a:lnTo>
                                <a:pt x="179755" y="31218"/>
                              </a:lnTo>
                              <a:lnTo>
                                <a:pt x="136218" y="53847"/>
                              </a:lnTo>
                              <a:lnTo>
                                <a:pt x="96221" y="81216"/>
                              </a:lnTo>
                              <a:lnTo>
                                <a:pt x="61245" y="112964"/>
                              </a:lnTo>
                              <a:lnTo>
                                <a:pt x="32770" y="148731"/>
                              </a:lnTo>
                              <a:lnTo>
                                <a:pt x="12277" y="188158"/>
                              </a:lnTo>
                              <a:lnTo>
                                <a:pt x="1247" y="230886"/>
                              </a:lnTo>
                              <a:lnTo>
                                <a:pt x="0" y="255693"/>
                              </a:lnTo>
                              <a:lnTo>
                                <a:pt x="2755" y="279580"/>
                              </a:lnTo>
                              <a:lnTo>
                                <a:pt x="19827" y="322351"/>
                              </a:lnTo>
                              <a:lnTo>
                                <a:pt x="52458" y="354976"/>
                              </a:lnTo>
                              <a:lnTo>
                                <a:pt x="96129" y="370560"/>
                              </a:lnTo>
                              <a:lnTo>
                                <a:pt x="111737" y="371614"/>
                              </a:lnTo>
                              <a:lnTo>
                                <a:pt x="161265" y="363006"/>
                              </a:lnTo>
                              <a:lnTo>
                                <a:pt x="202713" y="338521"/>
                              </a:lnTo>
                              <a:lnTo>
                                <a:pt x="232741" y="301059"/>
                              </a:lnTo>
                              <a:lnTo>
                                <a:pt x="248008" y="253517"/>
                              </a:lnTo>
                              <a:lnTo>
                                <a:pt x="231522" y="184534"/>
                              </a:lnTo>
                              <a:lnTo>
                                <a:pt x="171059" y="147650"/>
                              </a:lnTo>
                              <a:lnTo>
                                <a:pt x="190618" y="134767"/>
                              </a:lnTo>
                              <a:lnTo>
                                <a:pt x="212113" y="124010"/>
                              </a:lnTo>
                              <a:lnTo>
                                <a:pt x="235658" y="115322"/>
                              </a:lnTo>
                              <a:lnTo>
                                <a:pt x="261368" y="108648"/>
                              </a:lnTo>
                              <a:lnTo>
                                <a:pt x="265445" y="107772"/>
                              </a:lnTo>
                              <a:lnTo>
                                <a:pt x="279580" y="0"/>
                              </a:lnTo>
                              <a:close/>
                            </a:path>
                          </a:pathLst>
                        </a:custGeom>
                        <a:solidFill>
                          <a:srgbClr val="DF6F6F"/>
                        </a:solidFill>
                      </wps:spPr>
                      <wps:bodyPr rot="0">
                        <a:prstTxWarp prst="textNoShape">
                          <a:avLst/>
                        </a:prstTxWarp>
                        <a:noAutofit/>
                      </wps:bodyPr>
                    </wps:wsp>
                    <wps:wsp>
                      <wps:cNvPr id="112" name="Graphic 112"/>
                      <wps:cNvSpPr/>
                      <wps:spPr bwMode="auto">
                        <a:xfrm>
                          <a:off x="4127" y="8154"/>
                          <a:ext cx="280035" cy="372110"/>
                        </a:xfrm>
                        <a:custGeom>
                          <a:avLst/>
                          <a:gdLst/>
                          <a:ahLst/>
                          <a:cxnLst/>
                          <a:rect l="l" t="t" r="r" b="b"/>
                          <a:pathLst>
                            <a:path w="280035" h="372110" fill="norm" stroke="1" extrusionOk="0">
                              <a:moveTo>
                                <a:pt x="96129" y="370560"/>
                              </a:moveTo>
                              <a:lnTo>
                                <a:pt x="52458" y="354976"/>
                              </a:lnTo>
                              <a:lnTo>
                                <a:pt x="19827" y="322351"/>
                              </a:lnTo>
                              <a:lnTo>
                                <a:pt x="2755" y="279580"/>
                              </a:lnTo>
                              <a:lnTo>
                                <a:pt x="0" y="255693"/>
                              </a:lnTo>
                              <a:lnTo>
                                <a:pt x="1247" y="230886"/>
                              </a:lnTo>
                              <a:lnTo>
                                <a:pt x="12277" y="188158"/>
                              </a:lnTo>
                              <a:lnTo>
                                <a:pt x="32770" y="148731"/>
                              </a:lnTo>
                              <a:lnTo>
                                <a:pt x="61245" y="112964"/>
                              </a:lnTo>
                              <a:lnTo>
                                <a:pt x="96221" y="81216"/>
                              </a:lnTo>
                              <a:lnTo>
                                <a:pt x="136218" y="53847"/>
                              </a:lnTo>
                              <a:lnTo>
                                <a:pt x="179755" y="31218"/>
                              </a:lnTo>
                              <a:lnTo>
                                <a:pt x="225352" y="13686"/>
                              </a:lnTo>
                              <a:lnTo>
                                <a:pt x="271528" y="1612"/>
                              </a:lnTo>
                              <a:lnTo>
                                <a:pt x="279580" y="0"/>
                              </a:lnTo>
                              <a:lnTo>
                                <a:pt x="265445" y="107772"/>
                              </a:lnTo>
                              <a:lnTo>
                                <a:pt x="261368" y="108648"/>
                              </a:lnTo>
                              <a:lnTo>
                                <a:pt x="235658" y="115322"/>
                              </a:lnTo>
                              <a:lnTo>
                                <a:pt x="212113" y="124010"/>
                              </a:lnTo>
                              <a:lnTo>
                                <a:pt x="190618" y="134767"/>
                              </a:lnTo>
                              <a:lnTo>
                                <a:pt x="171059" y="147650"/>
                              </a:lnTo>
                              <a:lnTo>
                                <a:pt x="205879" y="160916"/>
                              </a:lnTo>
                              <a:lnTo>
                                <a:pt x="231522" y="184534"/>
                              </a:lnTo>
                              <a:lnTo>
                                <a:pt x="246170" y="216176"/>
                              </a:lnTo>
                              <a:lnTo>
                                <a:pt x="248008" y="253517"/>
                              </a:lnTo>
                              <a:lnTo>
                                <a:pt x="232741" y="301059"/>
                              </a:lnTo>
                              <a:lnTo>
                                <a:pt x="202713" y="338521"/>
                              </a:lnTo>
                              <a:lnTo>
                                <a:pt x="161265" y="363006"/>
                              </a:lnTo>
                              <a:lnTo>
                                <a:pt x="111737" y="371614"/>
                              </a:lnTo>
                              <a:lnTo>
                                <a:pt x="106454" y="371576"/>
                              </a:lnTo>
                              <a:lnTo>
                                <a:pt x="101196" y="371220"/>
                              </a:lnTo>
                              <a:lnTo>
                                <a:pt x="96129" y="370560"/>
                              </a:lnTo>
                              <a:close/>
                            </a:path>
                          </a:pathLst>
                        </a:custGeom>
                        <a:ln w="8255">
                          <a:solidFill>
                            <a:srgbClr val="DF6F6F"/>
                          </a:solidFill>
                          <a:prstDash val="solid"/>
                        </a:ln>
                      </wps:spPr>
                      <wps:bodyPr rot="0">
                        <a:prstTxWarp prst="textNoShape">
                          <a:avLst/>
                        </a:prstTxWarp>
                        <a:noAutofit/>
                      </wps:bodyPr>
                    </wps:wsp>
                  </wpg:wgp>
                </a:graphicData>
              </a:graphic>
            </wp:anchor>
          </w:drawing>
        </mc:Choice>
        <mc:Fallback>
          <w:pict>
            <v:group id="group 13" o:spid="_x0000_s0000" style="position:absolute;z-index:-487096320;o:allowoverlap:true;o:allowincell:true;mso-position-horizontal-relative:page;margin-left:28.35pt;mso-position-horizontal:absolute;mso-position-vertical-relative:page;margin-top:53.79pt;mso-position-vertical:absolute;width:42.65pt;height:30.25pt;mso-wrap-distance-left:0.00pt;mso-wrap-distance-top:0.00pt;mso-wrap-distance-right:0.00pt;mso-wrap-distance-bottom:0.00pt;" coordorigin="0,0" coordsize="5416,3841">
              <v:shape id="shape 14" o:spid="_x0000_s14" style="position:absolute;left:2573;top:41;width:2800;height:3721;visibility:visible;" path="m99836,0l80470,3678l64188,8391l48641,14472l34359,21826l21868,30359l11701,39970l4382,50565l444,62046l0,68713l984,75132l7079,86627l18736,95394l34336,99586l39898,99868l57586,97556l72389,90977l83111,80907l88563,68132l82674,49593l61083,39678l68069,36215l75748,33326l84153,30991l93333,29199l94787,28965l99836,0xe" coordsize="100000,100000" fillcolor="#DF6F6F">
                <v:path textboxrect="0,0,100000,100000"/>
              </v:shape>
              <v:shape id="shape 15" o:spid="_x0000_s15" style="position:absolute;left:2573;top:41;width:2800;height:3721;visibility:visible;" path="m34336,99586l18736,95394l7079,86627l984,75132l0,68713l444,62046l4382,50565l11701,39970l21868,30359l34359,21826l48641,14472l64188,8391l80470,3678l96961,433l99836,0l94787,28965l93333,29199l84153,30991l75748,33326l68069,36215l61083,39678l73519,43245l82674,49593l87905,58097l88563,68132l83111,80907l72389,90977l57586,97556l39898,99868l38012,99859l36139,99764l34336,99586xe" coordsize="100000,100000" filled="f" strokecolor="#DF6F6F" strokeweight="0.65pt">
                <v:path textboxrect="0,0,100000,100000"/>
                <v:stroke dashstyle="solid"/>
              </v:shape>
              <v:shape id="shape 16" o:spid="_x0000_s16" style="position:absolute;left:41;top:81;width:2800;height:3721;visibility:visible;" path="m99836,0l80472,3676l64190,8389l48641,14470l34359,21824l21870,30356l11701,39968l4382,50565l444,62046l0,68713l984,75132l7079,86627l18731,95394l34326,99583l39900,99866l57586,97553l72387,90972l83111,80905l88563,68127l82676,49590l61083,39678l68067,36215l75743,33324l84153,30991l93333,29197l94789,28961l99836,0xe" coordsize="100000,100000" fillcolor="#DF6F6F">
                <v:path textboxrect="0,0,100000,100000"/>
              </v:shape>
              <v:shape id="shape 17" o:spid="_x0000_s17" style="position:absolute;left:41;top:81;width:2800;height:3721;visibility:visible;" path="m34326,99583l18731,95394l7079,86627l984,75132l0,68713l444,62046l4382,50565l11701,39968l21870,30356l34359,21824l48641,14470l64190,8389l80472,3676l96961,433l99836,0l94789,28961l93333,29197l84153,30991l75743,33324l68067,36215l61083,39678l73519,43243l82676,49590l87905,58093l88563,68127l83111,80905l72387,90972l57586,97553l39900,99866l38014,99856l36137,99759l34326,99583xe" coordsize="100000,100000" filled="f" strokecolor="#DF6F6F" strokeweight="0.65pt">
                <v:path textboxrect="0,0,100000,100000"/>
                <v:stroke dashstyle="solid"/>
              </v:shape>
            </v:group>
          </w:pict>
        </mc:Fallback>
      </mc:AlternateContent>
    </w:r>
    <w:r>
      <w:rPr>
        <w:sz w:val="20"/>
      </w:rPr>
    </w:r>
    <w:r>
      <w:rPr>
        <w:sz w:val="20"/>
      </w:rPr>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17F0789E" w14:textId="77777777">
    <w:pPr>
      <w:pStyle w:val="3200"/>
      <w:pBdr/>
      <w:spacing w:line="14" w:lineRule="auto"/>
      <w:ind/>
      <w:rPr>
        <w:sz w:val="20"/>
      </w:rPr>
    </w:pPr>
    <w:r>
      <mc:AlternateContent>
        <mc:Choice Requires="wpg">
          <w:drawing>
            <wp:anchor xmlns:wp="http://schemas.openxmlformats.org/drawingml/2006/wordprocessingDrawing" xmlns:wp14="http://schemas.microsoft.com/office/word/2010/wordprocessingDrawing" distT="0" distB="0" distL="0" distR="0" simplePos="0" relativeHeight="487097344" behindDoc="1" locked="0" layoutInCell="1" allowOverlap="1">
              <wp:simplePos x="0" y="0"/>
              <wp:positionH relativeFrom="page">
                <wp:posOffset>355985</wp:posOffset>
              </wp:positionH>
              <wp:positionV relativeFrom="page">
                <wp:posOffset>683138</wp:posOffset>
              </wp:positionV>
              <wp:extent cx="541655" cy="384175"/>
              <wp:effectExtent l="0" t="0" r="0" b="0"/>
              <wp:wrapNone/>
              <wp:docPr id="7" name="Group 114"/>
              <wp:cNvGraphicFramePr/>
              <a:graphic xmlns:a="http://schemas.openxmlformats.org/drawingml/2006/main">
                <a:graphicData uri="http://schemas.microsoft.com/office/word/2010/wordprocessingGroup">
                  <wpg:wgp>
                    <wpg:cNvGrpSpPr/>
                    <wpg:grpSpPr bwMode="auto">
                      <a:xfrm>
                        <a:off x="0" y="0"/>
                        <a:ext cx="541655" cy="384175"/>
                        <a:chOff x="0" y="0"/>
                        <a:chExt cx="541655" cy="384175"/>
                      </a:xfrm>
                    </wpg:grpSpPr>
                    <wps:wsp>
                      <wps:cNvPr id="115" name="Graphic 115"/>
                      <wps:cNvSpPr/>
                      <wps:spPr bwMode="auto">
                        <a:xfrm>
                          <a:off x="257381" y="4127"/>
                          <a:ext cx="280035" cy="372110"/>
                        </a:xfrm>
                        <a:custGeom>
                          <a:avLst/>
                          <a:gdLst/>
                          <a:ahLst/>
                          <a:cxnLst/>
                          <a:rect l="l" t="t" r="r" b="b"/>
                          <a:pathLst>
                            <a:path w="280035" h="372110" fill="norm" stroke="1" extrusionOk="0">
                              <a:moveTo>
                                <a:pt x="279578" y="0"/>
                              </a:moveTo>
                              <a:lnTo>
                                <a:pt x="225350" y="13690"/>
                              </a:lnTo>
                              <a:lnTo>
                                <a:pt x="179753" y="31225"/>
                              </a:lnTo>
                              <a:lnTo>
                                <a:pt x="136216" y="53856"/>
                              </a:lnTo>
                              <a:lnTo>
                                <a:pt x="96219" y="81226"/>
                              </a:lnTo>
                              <a:lnTo>
                                <a:pt x="61243" y="112973"/>
                              </a:lnTo>
                              <a:lnTo>
                                <a:pt x="32768" y="148738"/>
                              </a:lnTo>
                              <a:lnTo>
                                <a:pt x="12275" y="188162"/>
                              </a:lnTo>
                              <a:lnTo>
                                <a:pt x="1245" y="230885"/>
                              </a:lnTo>
                              <a:lnTo>
                                <a:pt x="0" y="255693"/>
                              </a:lnTo>
                              <a:lnTo>
                                <a:pt x="2758" y="279580"/>
                              </a:lnTo>
                              <a:lnTo>
                                <a:pt x="19825" y="322351"/>
                              </a:lnTo>
                              <a:lnTo>
                                <a:pt x="52469" y="354977"/>
                              </a:lnTo>
                              <a:lnTo>
                                <a:pt x="96152" y="370573"/>
                              </a:lnTo>
                              <a:lnTo>
                                <a:pt x="111735" y="371627"/>
                              </a:lnTo>
                              <a:lnTo>
                                <a:pt x="161265" y="363018"/>
                              </a:lnTo>
                              <a:lnTo>
                                <a:pt x="202716" y="338534"/>
                              </a:lnTo>
                              <a:lnTo>
                                <a:pt x="232745" y="301072"/>
                              </a:lnTo>
                              <a:lnTo>
                                <a:pt x="248006" y="253530"/>
                              </a:lnTo>
                              <a:lnTo>
                                <a:pt x="231520" y="184545"/>
                              </a:lnTo>
                              <a:lnTo>
                                <a:pt x="171057" y="147650"/>
                              </a:lnTo>
                              <a:lnTo>
                                <a:pt x="190624" y="134768"/>
                              </a:lnTo>
                              <a:lnTo>
                                <a:pt x="212121" y="124012"/>
                              </a:lnTo>
                              <a:lnTo>
                                <a:pt x="235663" y="115328"/>
                              </a:lnTo>
                              <a:lnTo>
                                <a:pt x="261366" y="108661"/>
                              </a:lnTo>
                              <a:lnTo>
                                <a:pt x="265443" y="107784"/>
                              </a:lnTo>
                              <a:lnTo>
                                <a:pt x="279578" y="0"/>
                              </a:lnTo>
                              <a:close/>
                            </a:path>
                          </a:pathLst>
                        </a:custGeom>
                        <a:solidFill>
                          <a:srgbClr val="DF6F6F"/>
                        </a:solidFill>
                      </wps:spPr>
                      <wps:bodyPr rot="0">
                        <a:prstTxWarp prst="textNoShape">
                          <a:avLst/>
                        </a:prstTxWarp>
                        <a:noAutofit/>
                      </wps:bodyPr>
                    </wps:wsp>
                    <wps:wsp>
                      <wps:cNvPr id="116" name="Graphic 116"/>
                      <wps:cNvSpPr/>
                      <wps:spPr bwMode="auto">
                        <a:xfrm>
                          <a:off x="257381" y="4127"/>
                          <a:ext cx="280035" cy="372110"/>
                        </a:xfrm>
                        <a:custGeom>
                          <a:avLst/>
                          <a:gdLst/>
                          <a:ahLst/>
                          <a:cxnLst/>
                          <a:rect l="l" t="t" r="r" b="b"/>
                          <a:pathLst>
                            <a:path w="280035" h="372110" fill="norm" stroke="1" extrusionOk="0">
                              <a:moveTo>
                                <a:pt x="96152" y="370573"/>
                              </a:moveTo>
                              <a:lnTo>
                                <a:pt x="52469" y="354977"/>
                              </a:lnTo>
                              <a:lnTo>
                                <a:pt x="19825" y="322351"/>
                              </a:lnTo>
                              <a:lnTo>
                                <a:pt x="2758" y="279580"/>
                              </a:lnTo>
                              <a:lnTo>
                                <a:pt x="0" y="255693"/>
                              </a:lnTo>
                              <a:lnTo>
                                <a:pt x="1245" y="230885"/>
                              </a:lnTo>
                              <a:lnTo>
                                <a:pt x="12275" y="188162"/>
                              </a:lnTo>
                              <a:lnTo>
                                <a:pt x="32768" y="148738"/>
                              </a:lnTo>
                              <a:lnTo>
                                <a:pt x="61243" y="112973"/>
                              </a:lnTo>
                              <a:lnTo>
                                <a:pt x="96219" y="81226"/>
                              </a:lnTo>
                              <a:lnTo>
                                <a:pt x="136216" y="53856"/>
                              </a:lnTo>
                              <a:lnTo>
                                <a:pt x="179753" y="31225"/>
                              </a:lnTo>
                              <a:lnTo>
                                <a:pt x="225350" y="13690"/>
                              </a:lnTo>
                              <a:lnTo>
                                <a:pt x="271526" y="1612"/>
                              </a:lnTo>
                              <a:lnTo>
                                <a:pt x="279578" y="0"/>
                              </a:lnTo>
                              <a:lnTo>
                                <a:pt x="265443" y="107784"/>
                              </a:lnTo>
                              <a:lnTo>
                                <a:pt x="261366" y="108661"/>
                              </a:lnTo>
                              <a:lnTo>
                                <a:pt x="235663" y="115328"/>
                              </a:lnTo>
                              <a:lnTo>
                                <a:pt x="212121" y="124012"/>
                              </a:lnTo>
                              <a:lnTo>
                                <a:pt x="190624" y="134768"/>
                              </a:lnTo>
                              <a:lnTo>
                                <a:pt x="171057" y="147650"/>
                              </a:lnTo>
                              <a:lnTo>
                                <a:pt x="205878" y="160923"/>
                              </a:lnTo>
                              <a:lnTo>
                                <a:pt x="231520" y="184545"/>
                              </a:lnTo>
                              <a:lnTo>
                                <a:pt x="246168" y="216189"/>
                              </a:lnTo>
                              <a:lnTo>
                                <a:pt x="248006" y="253530"/>
                              </a:lnTo>
                              <a:lnTo>
                                <a:pt x="232745" y="301072"/>
                              </a:lnTo>
                              <a:lnTo>
                                <a:pt x="202716" y="338534"/>
                              </a:lnTo>
                              <a:lnTo>
                                <a:pt x="161265" y="363018"/>
                              </a:lnTo>
                              <a:lnTo>
                                <a:pt x="111735" y="371627"/>
                              </a:lnTo>
                              <a:lnTo>
                                <a:pt x="106452" y="371589"/>
                              </a:lnTo>
                              <a:lnTo>
                                <a:pt x="101207" y="371233"/>
                              </a:lnTo>
                              <a:lnTo>
                                <a:pt x="96152" y="370573"/>
                              </a:lnTo>
                              <a:close/>
                            </a:path>
                          </a:pathLst>
                        </a:custGeom>
                        <a:ln w="8255">
                          <a:solidFill>
                            <a:srgbClr val="DF6F6F"/>
                          </a:solidFill>
                          <a:prstDash val="solid"/>
                        </a:ln>
                      </wps:spPr>
                      <wps:bodyPr rot="0">
                        <a:prstTxWarp prst="textNoShape">
                          <a:avLst/>
                        </a:prstTxWarp>
                        <a:noAutofit/>
                      </wps:bodyPr>
                    </wps:wsp>
                    <wps:wsp>
                      <wps:cNvPr id="117" name="Graphic 117"/>
                      <wps:cNvSpPr/>
                      <wps:spPr bwMode="auto">
                        <a:xfrm>
                          <a:off x="4127" y="8154"/>
                          <a:ext cx="280035" cy="372110"/>
                        </a:xfrm>
                        <a:custGeom>
                          <a:avLst/>
                          <a:gdLst/>
                          <a:ahLst/>
                          <a:cxnLst/>
                          <a:rect l="l" t="t" r="r" b="b"/>
                          <a:pathLst>
                            <a:path w="280035" h="372110" fill="norm" stroke="1" extrusionOk="0">
                              <a:moveTo>
                                <a:pt x="279580" y="0"/>
                              </a:moveTo>
                              <a:lnTo>
                                <a:pt x="225352" y="13686"/>
                              </a:lnTo>
                              <a:lnTo>
                                <a:pt x="179755" y="31218"/>
                              </a:lnTo>
                              <a:lnTo>
                                <a:pt x="136218" y="53847"/>
                              </a:lnTo>
                              <a:lnTo>
                                <a:pt x="96221" y="81216"/>
                              </a:lnTo>
                              <a:lnTo>
                                <a:pt x="61245" y="112964"/>
                              </a:lnTo>
                              <a:lnTo>
                                <a:pt x="32770" y="148731"/>
                              </a:lnTo>
                              <a:lnTo>
                                <a:pt x="12277" y="188158"/>
                              </a:lnTo>
                              <a:lnTo>
                                <a:pt x="1247" y="230886"/>
                              </a:lnTo>
                              <a:lnTo>
                                <a:pt x="0" y="255693"/>
                              </a:lnTo>
                              <a:lnTo>
                                <a:pt x="2755" y="279580"/>
                              </a:lnTo>
                              <a:lnTo>
                                <a:pt x="19827" y="322351"/>
                              </a:lnTo>
                              <a:lnTo>
                                <a:pt x="52458" y="354976"/>
                              </a:lnTo>
                              <a:lnTo>
                                <a:pt x="96129" y="370560"/>
                              </a:lnTo>
                              <a:lnTo>
                                <a:pt x="111737" y="371614"/>
                              </a:lnTo>
                              <a:lnTo>
                                <a:pt x="161265" y="363006"/>
                              </a:lnTo>
                              <a:lnTo>
                                <a:pt x="202713" y="338521"/>
                              </a:lnTo>
                              <a:lnTo>
                                <a:pt x="232741" y="301059"/>
                              </a:lnTo>
                              <a:lnTo>
                                <a:pt x="248008" y="253517"/>
                              </a:lnTo>
                              <a:lnTo>
                                <a:pt x="231522" y="184534"/>
                              </a:lnTo>
                              <a:lnTo>
                                <a:pt x="171059" y="147650"/>
                              </a:lnTo>
                              <a:lnTo>
                                <a:pt x="190618" y="134767"/>
                              </a:lnTo>
                              <a:lnTo>
                                <a:pt x="212113" y="124010"/>
                              </a:lnTo>
                              <a:lnTo>
                                <a:pt x="235658" y="115322"/>
                              </a:lnTo>
                              <a:lnTo>
                                <a:pt x="261368" y="108648"/>
                              </a:lnTo>
                              <a:lnTo>
                                <a:pt x="265445" y="107772"/>
                              </a:lnTo>
                              <a:lnTo>
                                <a:pt x="279580" y="0"/>
                              </a:lnTo>
                              <a:close/>
                            </a:path>
                          </a:pathLst>
                        </a:custGeom>
                        <a:solidFill>
                          <a:srgbClr val="DF6F6F"/>
                        </a:solidFill>
                      </wps:spPr>
                      <wps:bodyPr rot="0">
                        <a:prstTxWarp prst="textNoShape">
                          <a:avLst/>
                        </a:prstTxWarp>
                        <a:noAutofit/>
                      </wps:bodyPr>
                    </wps:wsp>
                    <wps:wsp>
                      <wps:cNvPr id="118" name="Graphic 118"/>
                      <wps:cNvSpPr/>
                      <wps:spPr bwMode="auto">
                        <a:xfrm>
                          <a:off x="4127" y="8154"/>
                          <a:ext cx="280035" cy="372110"/>
                        </a:xfrm>
                        <a:custGeom>
                          <a:avLst/>
                          <a:gdLst/>
                          <a:ahLst/>
                          <a:cxnLst/>
                          <a:rect l="l" t="t" r="r" b="b"/>
                          <a:pathLst>
                            <a:path w="280035" h="372110" fill="norm" stroke="1" extrusionOk="0">
                              <a:moveTo>
                                <a:pt x="96129" y="370560"/>
                              </a:moveTo>
                              <a:lnTo>
                                <a:pt x="52458" y="354976"/>
                              </a:lnTo>
                              <a:lnTo>
                                <a:pt x="19827" y="322351"/>
                              </a:lnTo>
                              <a:lnTo>
                                <a:pt x="2755" y="279580"/>
                              </a:lnTo>
                              <a:lnTo>
                                <a:pt x="0" y="255693"/>
                              </a:lnTo>
                              <a:lnTo>
                                <a:pt x="1247" y="230886"/>
                              </a:lnTo>
                              <a:lnTo>
                                <a:pt x="12277" y="188158"/>
                              </a:lnTo>
                              <a:lnTo>
                                <a:pt x="32770" y="148731"/>
                              </a:lnTo>
                              <a:lnTo>
                                <a:pt x="61245" y="112964"/>
                              </a:lnTo>
                              <a:lnTo>
                                <a:pt x="96221" y="81216"/>
                              </a:lnTo>
                              <a:lnTo>
                                <a:pt x="136218" y="53847"/>
                              </a:lnTo>
                              <a:lnTo>
                                <a:pt x="179755" y="31218"/>
                              </a:lnTo>
                              <a:lnTo>
                                <a:pt x="225352" y="13686"/>
                              </a:lnTo>
                              <a:lnTo>
                                <a:pt x="271528" y="1612"/>
                              </a:lnTo>
                              <a:lnTo>
                                <a:pt x="279580" y="0"/>
                              </a:lnTo>
                              <a:lnTo>
                                <a:pt x="265445" y="107772"/>
                              </a:lnTo>
                              <a:lnTo>
                                <a:pt x="261368" y="108648"/>
                              </a:lnTo>
                              <a:lnTo>
                                <a:pt x="235658" y="115322"/>
                              </a:lnTo>
                              <a:lnTo>
                                <a:pt x="212113" y="124010"/>
                              </a:lnTo>
                              <a:lnTo>
                                <a:pt x="190618" y="134767"/>
                              </a:lnTo>
                              <a:lnTo>
                                <a:pt x="171059" y="147650"/>
                              </a:lnTo>
                              <a:lnTo>
                                <a:pt x="205879" y="160916"/>
                              </a:lnTo>
                              <a:lnTo>
                                <a:pt x="231522" y="184534"/>
                              </a:lnTo>
                              <a:lnTo>
                                <a:pt x="246170" y="216176"/>
                              </a:lnTo>
                              <a:lnTo>
                                <a:pt x="248008" y="253517"/>
                              </a:lnTo>
                              <a:lnTo>
                                <a:pt x="232741" y="301059"/>
                              </a:lnTo>
                              <a:lnTo>
                                <a:pt x="202713" y="338521"/>
                              </a:lnTo>
                              <a:lnTo>
                                <a:pt x="161265" y="363006"/>
                              </a:lnTo>
                              <a:lnTo>
                                <a:pt x="111737" y="371614"/>
                              </a:lnTo>
                              <a:lnTo>
                                <a:pt x="106454" y="371576"/>
                              </a:lnTo>
                              <a:lnTo>
                                <a:pt x="101196" y="371220"/>
                              </a:lnTo>
                              <a:lnTo>
                                <a:pt x="96129" y="370560"/>
                              </a:lnTo>
                              <a:close/>
                            </a:path>
                          </a:pathLst>
                        </a:custGeom>
                        <a:ln w="8255">
                          <a:solidFill>
                            <a:srgbClr val="DF6F6F"/>
                          </a:solidFill>
                          <a:prstDash val="solid"/>
                        </a:ln>
                      </wps:spPr>
                      <wps:bodyPr rot="0">
                        <a:prstTxWarp prst="textNoShape">
                          <a:avLst/>
                        </a:prstTxWarp>
                        <a:noAutofit/>
                      </wps:bodyPr>
                    </wps:wsp>
                  </wpg:wgp>
                </a:graphicData>
              </a:graphic>
            </wp:anchor>
          </w:drawing>
        </mc:Choice>
        <mc:Fallback>
          <w:pict>
            <v:group id="group 18" o:spid="_x0000_s0000" style="position:absolute;z-index:-487097344;o:allowoverlap:true;o:allowincell:true;mso-position-horizontal-relative:page;margin-left:28.03pt;mso-position-horizontal:absolute;mso-position-vertical-relative:page;margin-top:53.79pt;mso-position-vertical:absolute;width:42.65pt;height:30.25pt;mso-wrap-distance-left:0.00pt;mso-wrap-distance-top:0.00pt;mso-wrap-distance-right:0.00pt;mso-wrap-distance-bottom:0.00pt;" coordorigin="0,0" coordsize="5416,3841">
              <v:shape id="shape 19" o:spid="_x0000_s19" style="position:absolute;left:2573;top:41;width:2800;height:3721;visibility:visible;" path="m99836,0l80470,3678l64188,8391l48641,14472l34359,21826l21868,30359l11701,39970l4382,50565l444,62046l0,68713l984,75132l7079,86627l18736,95394l34336,99586l39898,99868l57586,97556l72389,90977l83111,80907l88563,68132l82674,49593l61083,39678l68069,36215l75748,33326l84153,30991l93333,29199l94787,28965l99836,0xe" coordsize="100000,100000" fillcolor="#DF6F6F">
                <v:path textboxrect="0,0,100000,100000"/>
              </v:shape>
              <v:shape id="shape 20" o:spid="_x0000_s20" style="position:absolute;left:2573;top:41;width:2800;height:3721;visibility:visible;" path="m34336,99586l18736,95394l7079,86627l984,75132l0,68713l444,62046l4382,50565l11701,39970l21868,30359l34359,21826l48641,14472l64188,8391l80470,3678l96961,433l99836,0l94787,28965l93333,29199l84153,30991l75748,33326l68069,36215l61083,39678l73519,43245l82674,49593l87905,58097l88563,68132l83111,80907l72389,90977l57586,97556l39898,99868l38012,99859l36139,99764l34336,99586xe" coordsize="100000,100000" filled="f" strokecolor="#DF6F6F" strokeweight="0.65pt">
                <v:path textboxrect="0,0,100000,100000"/>
                <v:stroke dashstyle="solid"/>
              </v:shape>
              <v:shape id="shape 21" o:spid="_x0000_s21" style="position:absolute;left:41;top:81;width:2800;height:3721;visibility:visible;" path="m99836,0l80472,3676l64190,8389l48641,14470l34359,21824l21870,30356l11701,39968l4382,50565l444,62046l0,68713l984,75132l7079,86627l18731,95394l34326,99583l39900,99866l57586,97553l72387,90972l83111,80905l88563,68127l82676,49590l61083,39678l68067,36215l75743,33324l84153,30991l93333,29197l94789,28961l99836,0xe" coordsize="100000,100000" fillcolor="#DF6F6F">
                <v:path textboxrect="0,0,100000,100000"/>
              </v:shape>
              <v:shape id="shape 22" o:spid="_x0000_s22" style="position:absolute;left:41;top:81;width:2800;height:3721;visibility:visible;" path="m34326,99583l18731,95394l7079,86627l984,75132l0,68713l444,62046l4382,50565l11701,39968l21870,30356l34359,21824l48641,14470l64190,8389l80472,3676l96961,433l99836,0l94789,28961l93333,29197l84153,30991l75743,33324l68067,36215l61083,39678l73519,43243l82676,49590l87905,58093l88563,68127l83111,80905l72387,90972l57586,97553l39900,99866l38014,99856l36137,99759l34326,99583xe" coordsize="100000,100000" filled="f" strokecolor="#DF6F6F" strokeweight="0.65pt">
                <v:path textboxrect="0,0,100000,100000"/>
                <v:stroke dashstyle="solid"/>
              </v:shape>
            </v:group>
          </w:pict>
        </mc:Fallback>
      </mc:AlternateContent>
    </w:r>
    <w:r>
      <mc:AlternateContent>
        <mc:Choice Requires="wpg">
          <w:drawing>
            <wp:anchor xmlns:wp="http://schemas.openxmlformats.org/drawingml/2006/wordprocessingDrawing" xmlns:wp14="http://schemas.microsoft.com/office/word/2010/wordprocessingDrawing" distT="0" distB="0" distL="0" distR="0" simplePos="0" relativeHeight="487097856" behindDoc="1" locked="0" layoutInCell="1" allowOverlap="1">
              <wp:simplePos x="0" y="0"/>
              <wp:positionH relativeFrom="page">
                <wp:posOffset>417499</wp:posOffset>
              </wp:positionH>
              <wp:positionV relativeFrom="page">
                <wp:posOffset>351375</wp:posOffset>
              </wp:positionV>
              <wp:extent cx="5075555" cy="115570"/>
              <wp:effectExtent l="0" t="0" r="0" b="0"/>
              <wp:wrapNone/>
              <wp:docPr id="8" name="Textbox 119"/>
              <wp:cNvGraphicFramePr/>
              <a:graphic xmlns:a="http://schemas.openxmlformats.org/drawingml/2006/main">
                <a:graphicData uri="http://schemas.microsoft.com/office/word/2010/wordprocessingShape">
                  <wps:wsp>
                    <wps:cNvPr id="0" name=""/>
                    <wps:cNvSpPr txBox="1"/>
                    <wps:spPr bwMode="auto">
                      <a:xfrm>
                        <a:off x="0" y="0"/>
                        <a:ext cx="5075555" cy="115570"/>
                      </a:xfrm>
                      <a:prstGeom prst="rect">
                        <a:avLst/>
                      </a:prstGeom>
                    </wps:spPr>
                    <wps:txbx>
                      <w:txbxContent>
                        <w:p w14:paraId="369C098A" w14:textId="77777777">
                          <w:pPr>
                            <w:pBdr/>
                            <w:spacing w:before="21"/>
                            <w:ind w:left="20"/>
                            <w:rPr>
                              <w:i/>
                              <w:sz w:val="12"/>
                            </w:rPr>
                          </w:pPr>
                          <w:r>
                            <w:rPr>
                              <w:i/>
                              <w:color w:val="686a6c"/>
                              <w:sz w:val="12"/>
                            </w:rPr>
                            <w:t xml:space="preserve">Cahier</w:t>
                          </w:r>
                          <w:r>
                            <w:rPr>
                              <w:i/>
                              <w:color w:val="686a6c"/>
                              <w:spacing w:val="-1"/>
                              <w:sz w:val="12"/>
                            </w:rPr>
                            <w:t xml:space="preserve"> </w:t>
                          </w:r>
                          <w:r>
                            <w:rPr>
                              <w:i/>
                              <w:color w:val="686a6c"/>
                              <w:sz w:val="12"/>
                            </w:rPr>
                            <w:t xml:space="preserve">des</w:t>
                          </w:r>
                          <w:r>
                            <w:rPr>
                              <w:i/>
                              <w:color w:val="686a6c"/>
                              <w:spacing w:val="-1"/>
                              <w:sz w:val="12"/>
                            </w:rPr>
                            <w:t xml:space="preserve"> </w:t>
                          </w:r>
                          <w:r>
                            <w:rPr>
                              <w:i/>
                              <w:color w:val="686a6c"/>
                              <w:sz w:val="12"/>
                            </w:rPr>
                            <w:t xml:space="preserve">charges.</w:t>
                          </w:r>
                          <w:r>
                            <w:rPr>
                              <w:i/>
                              <w:color w:val="686a6c"/>
                              <w:spacing w:val="-1"/>
                              <w:sz w:val="12"/>
                            </w:rPr>
                            <w:t xml:space="preserve"> </w:t>
                          </w:r>
                          <w:r>
                            <w:rPr>
                              <w:i/>
                              <w:color w:val="686a6c"/>
                              <w:sz w:val="12"/>
                            </w:rPr>
                            <w:t xml:space="preserve">Tutorat pédagogique</w:t>
                          </w:r>
                          <w:r>
                            <w:rPr>
                              <w:i/>
                              <w:color w:val="686a6c"/>
                              <w:spacing w:val="-1"/>
                              <w:sz w:val="12"/>
                            </w:rPr>
                            <w:t xml:space="preserve"> </w:t>
                          </w:r>
                          <w:r>
                            <w:rPr>
                              <w:i/>
                              <w:color w:val="686a6c"/>
                              <w:sz w:val="12"/>
                            </w:rPr>
                            <w:t xml:space="preserve">des</w:t>
                          </w:r>
                          <w:r>
                            <w:rPr>
                              <w:i/>
                              <w:color w:val="686a6c"/>
                              <w:spacing w:val="-1"/>
                              <w:sz w:val="12"/>
                            </w:rPr>
                            <w:t xml:space="preserve"> </w:t>
                          </w:r>
                          <w:r>
                            <w:rPr>
                              <w:i/>
                              <w:color w:val="686a6c"/>
                              <w:sz w:val="12"/>
                            </w:rPr>
                            <w:t xml:space="preserve">fonctionnaires stagiaires,</w:t>
                          </w:r>
                          <w:r>
                            <w:rPr>
                              <w:i/>
                              <w:color w:val="686a6c"/>
                              <w:spacing w:val="-1"/>
                              <w:sz w:val="12"/>
                            </w:rPr>
                            <w:t xml:space="preserve"> </w:t>
                          </w:r>
                          <w:r>
                            <w:rPr>
                              <w:i/>
                              <w:color w:val="686a6c"/>
                              <w:sz w:val="12"/>
                            </w:rPr>
                            <w:t xml:space="preserve">second</w:t>
                          </w:r>
                          <w:r>
                            <w:rPr>
                              <w:i/>
                              <w:color w:val="686a6c"/>
                              <w:spacing w:val="-1"/>
                              <w:sz w:val="12"/>
                            </w:rPr>
                            <w:t xml:space="preserve"> </w:t>
                          </w:r>
                          <w:r>
                            <w:rPr>
                              <w:i/>
                              <w:color w:val="686a6c"/>
                              <w:sz w:val="12"/>
                            </w:rPr>
                            <w:t xml:space="preserve">degré, en</w:t>
                          </w:r>
                          <w:r>
                            <w:rPr>
                              <w:i/>
                              <w:color w:val="686a6c"/>
                              <w:spacing w:val="-1"/>
                              <w:sz w:val="12"/>
                            </w:rPr>
                            <w:t xml:space="preserve"> </w:t>
                          </w:r>
                          <w:r>
                            <w:rPr>
                              <w:i/>
                              <w:color w:val="686a6c"/>
                              <w:sz w:val="12"/>
                            </w:rPr>
                            <w:t xml:space="preserve">responsabilité</w:t>
                          </w:r>
                          <w:r>
                            <w:rPr>
                              <w:i/>
                              <w:color w:val="686a6c"/>
                              <w:spacing w:val="-1"/>
                              <w:sz w:val="12"/>
                            </w:rPr>
                            <w:t xml:space="preserve"> </w:t>
                          </w:r>
                          <w:r>
                            <w:rPr>
                              <w:i/>
                              <w:color w:val="686a6c"/>
                              <w:sz w:val="12"/>
                            </w:rPr>
                            <w:t xml:space="preserve">à mi-temps</w:t>
                          </w:r>
                          <w:r>
                            <w:rPr>
                              <w:i/>
                              <w:color w:val="686a6c"/>
                              <w:spacing w:val="35"/>
                              <w:sz w:val="12"/>
                            </w:rPr>
                            <w:t xml:space="preserve"> </w:t>
                          </w:r>
                          <w:r>
                            <w:rPr>
                              <w:i/>
                              <w:color w:val="686a6c"/>
                              <w:sz w:val="12"/>
                            </w:rPr>
                            <w:t xml:space="preserve">-</w:t>
                          </w:r>
                          <w:r>
                            <w:rPr>
                              <w:i/>
                              <w:color w:val="686a6c"/>
                              <w:spacing w:val="36"/>
                              <w:sz w:val="12"/>
                            </w:rPr>
                            <w:t xml:space="preserve"> </w:t>
                          </w:r>
                          <w:r>
                            <w:rPr>
                              <w:i/>
                              <w:color w:val="686a6c"/>
                              <w:sz w:val="12"/>
                            </w:rPr>
                            <w:t xml:space="preserve">2023</w:t>
                          </w:r>
                          <w:r>
                            <w:rPr>
                              <w:i/>
                              <w:color w:val="686a6c"/>
                              <w:spacing w:val="-1"/>
                              <w:sz w:val="12"/>
                            </w:rPr>
                            <w:t xml:space="preserve"> </w:t>
                          </w:r>
                          <w:r>
                            <w:rPr>
                              <w:i/>
                              <w:color w:val="686a6c"/>
                              <w:sz w:val="12"/>
                            </w:rPr>
                            <w:t xml:space="preserve">/ </w:t>
                          </w:r>
                          <w:r>
                            <w:rPr>
                              <w:i/>
                              <w:color w:val="686a6c"/>
                              <w:spacing w:val="-4"/>
                              <w:sz w:val="12"/>
                            </w:rPr>
                            <w:t xml:space="preserve">2024</w:t>
                          </w:r>
                          <w:r>
                            <w:rPr>
                              <w:i/>
                              <w:sz w:val="12"/>
                            </w:rPr>
                          </w:r>
                          <w:r>
                            <w:rPr>
                              <w:i/>
                              <w:sz w:val="12"/>
                            </w:rPr>
                          </w:r>
                        </w:p>
                      </w:txbxContent>
                    </wps:txbx>
                    <wps:bodyPr wrap="square" lIns="0" tIns="0" rIns="0" bIns="0" rtlCol="0">
                      <a:noAutofit/>
                    </wps:bodyPr>
                  </wps:wsp>
                </a:graphicData>
              </a:graphic>
            </wp:anchor>
          </w:drawing>
        </mc:Choice>
        <mc:Fallback>
          <w:pict>
            <v:shape id="shape 23" o:spid="_x0000_s23" o:spt="202" type="#_x0000_t202" style="position:absolute;z-index:-487097856;o:allowoverlap:true;o:allowincell:true;mso-position-horizontal-relative:page;margin-left:32.87pt;mso-position-horizontal:absolute;mso-position-vertical-relative:page;margin-top:27.67pt;mso-position-vertical:absolute;width:399.65pt;height:9.10pt;mso-wrap-distance-left:0.00pt;mso-wrap-distance-top:0.00pt;mso-wrap-distance-right:0.00pt;mso-wrap-distance-bottom:0.00pt;visibility:visible;" filled="f">
              <v:textbox inset="0,0,0,0">
                <w:txbxContent>
                  <w:p w14:paraId="369C098A" w14:textId="77777777">
                    <w:pPr>
                      <w:pBdr/>
                      <w:spacing w:before="21"/>
                      <w:ind w:left="20"/>
                      <w:rPr>
                        <w:i/>
                        <w:sz w:val="12"/>
                      </w:rPr>
                    </w:pPr>
                    <w:r>
                      <w:rPr>
                        <w:i/>
                        <w:color w:val="686a6c"/>
                        <w:sz w:val="12"/>
                      </w:rPr>
                      <w:t xml:space="preserve">Cahier</w:t>
                    </w:r>
                    <w:r>
                      <w:rPr>
                        <w:i/>
                        <w:color w:val="686a6c"/>
                        <w:spacing w:val="-1"/>
                        <w:sz w:val="12"/>
                      </w:rPr>
                      <w:t xml:space="preserve"> </w:t>
                    </w:r>
                    <w:r>
                      <w:rPr>
                        <w:i/>
                        <w:color w:val="686a6c"/>
                        <w:sz w:val="12"/>
                      </w:rPr>
                      <w:t xml:space="preserve">des</w:t>
                    </w:r>
                    <w:r>
                      <w:rPr>
                        <w:i/>
                        <w:color w:val="686a6c"/>
                        <w:spacing w:val="-1"/>
                        <w:sz w:val="12"/>
                      </w:rPr>
                      <w:t xml:space="preserve"> </w:t>
                    </w:r>
                    <w:r>
                      <w:rPr>
                        <w:i/>
                        <w:color w:val="686a6c"/>
                        <w:sz w:val="12"/>
                      </w:rPr>
                      <w:t xml:space="preserve">charges.</w:t>
                    </w:r>
                    <w:r>
                      <w:rPr>
                        <w:i/>
                        <w:color w:val="686a6c"/>
                        <w:spacing w:val="-1"/>
                        <w:sz w:val="12"/>
                      </w:rPr>
                      <w:t xml:space="preserve"> </w:t>
                    </w:r>
                    <w:r>
                      <w:rPr>
                        <w:i/>
                        <w:color w:val="686a6c"/>
                        <w:sz w:val="12"/>
                      </w:rPr>
                      <w:t xml:space="preserve">Tutorat pédagogique</w:t>
                    </w:r>
                    <w:r>
                      <w:rPr>
                        <w:i/>
                        <w:color w:val="686a6c"/>
                        <w:spacing w:val="-1"/>
                        <w:sz w:val="12"/>
                      </w:rPr>
                      <w:t xml:space="preserve"> </w:t>
                    </w:r>
                    <w:r>
                      <w:rPr>
                        <w:i/>
                        <w:color w:val="686a6c"/>
                        <w:sz w:val="12"/>
                      </w:rPr>
                      <w:t xml:space="preserve">des</w:t>
                    </w:r>
                    <w:r>
                      <w:rPr>
                        <w:i/>
                        <w:color w:val="686a6c"/>
                        <w:spacing w:val="-1"/>
                        <w:sz w:val="12"/>
                      </w:rPr>
                      <w:t xml:space="preserve"> </w:t>
                    </w:r>
                    <w:r>
                      <w:rPr>
                        <w:i/>
                        <w:color w:val="686a6c"/>
                        <w:sz w:val="12"/>
                      </w:rPr>
                      <w:t xml:space="preserve">fonctionnaires stagiaires,</w:t>
                    </w:r>
                    <w:r>
                      <w:rPr>
                        <w:i/>
                        <w:color w:val="686a6c"/>
                        <w:spacing w:val="-1"/>
                        <w:sz w:val="12"/>
                      </w:rPr>
                      <w:t xml:space="preserve"> </w:t>
                    </w:r>
                    <w:r>
                      <w:rPr>
                        <w:i/>
                        <w:color w:val="686a6c"/>
                        <w:sz w:val="12"/>
                      </w:rPr>
                      <w:t xml:space="preserve">second</w:t>
                    </w:r>
                    <w:r>
                      <w:rPr>
                        <w:i/>
                        <w:color w:val="686a6c"/>
                        <w:spacing w:val="-1"/>
                        <w:sz w:val="12"/>
                      </w:rPr>
                      <w:t xml:space="preserve"> </w:t>
                    </w:r>
                    <w:r>
                      <w:rPr>
                        <w:i/>
                        <w:color w:val="686a6c"/>
                        <w:sz w:val="12"/>
                      </w:rPr>
                      <w:t xml:space="preserve">degré, en</w:t>
                    </w:r>
                    <w:r>
                      <w:rPr>
                        <w:i/>
                        <w:color w:val="686a6c"/>
                        <w:spacing w:val="-1"/>
                        <w:sz w:val="12"/>
                      </w:rPr>
                      <w:t xml:space="preserve"> </w:t>
                    </w:r>
                    <w:r>
                      <w:rPr>
                        <w:i/>
                        <w:color w:val="686a6c"/>
                        <w:sz w:val="12"/>
                      </w:rPr>
                      <w:t xml:space="preserve">responsabilité</w:t>
                    </w:r>
                    <w:r>
                      <w:rPr>
                        <w:i/>
                        <w:color w:val="686a6c"/>
                        <w:spacing w:val="-1"/>
                        <w:sz w:val="12"/>
                      </w:rPr>
                      <w:t xml:space="preserve"> </w:t>
                    </w:r>
                    <w:r>
                      <w:rPr>
                        <w:i/>
                        <w:color w:val="686a6c"/>
                        <w:sz w:val="12"/>
                      </w:rPr>
                      <w:t xml:space="preserve">à mi-temps</w:t>
                    </w:r>
                    <w:r>
                      <w:rPr>
                        <w:i/>
                        <w:color w:val="686a6c"/>
                        <w:spacing w:val="35"/>
                        <w:sz w:val="12"/>
                      </w:rPr>
                      <w:t xml:space="preserve"> </w:t>
                    </w:r>
                    <w:r>
                      <w:rPr>
                        <w:i/>
                        <w:color w:val="686a6c"/>
                        <w:sz w:val="12"/>
                      </w:rPr>
                      <w:t xml:space="preserve">-</w:t>
                    </w:r>
                    <w:r>
                      <w:rPr>
                        <w:i/>
                        <w:color w:val="686a6c"/>
                        <w:spacing w:val="36"/>
                        <w:sz w:val="12"/>
                      </w:rPr>
                      <w:t xml:space="preserve"> </w:t>
                    </w:r>
                    <w:r>
                      <w:rPr>
                        <w:i/>
                        <w:color w:val="686a6c"/>
                        <w:sz w:val="12"/>
                      </w:rPr>
                      <w:t xml:space="preserve">2023</w:t>
                    </w:r>
                    <w:r>
                      <w:rPr>
                        <w:i/>
                        <w:color w:val="686a6c"/>
                        <w:spacing w:val="-1"/>
                        <w:sz w:val="12"/>
                      </w:rPr>
                      <w:t xml:space="preserve"> </w:t>
                    </w:r>
                    <w:r>
                      <w:rPr>
                        <w:i/>
                        <w:color w:val="686a6c"/>
                        <w:sz w:val="12"/>
                      </w:rPr>
                      <w:t xml:space="preserve">/ </w:t>
                    </w:r>
                    <w:r>
                      <w:rPr>
                        <w:i/>
                        <w:color w:val="686a6c"/>
                        <w:spacing w:val="-4"/>
                        <w:sz w:val="12"/>
                      </w:rPr>
                      <w:t xml:space="preserve">2024</w:t>
                    </w:r>
                    <w:r>
                      <w:rPr>
                        <w:i/>
                        <w:sz w:val="12"/>
                      </w:rPr>
                    </w:r>
                    <w:r>
                      <w:rPr>
                        <w:i/>
                        <w:sz w:val="12"/>
                      </w:rPr>
                    </w:r>
                  </w:p>
                </w:txbxContent>
              </v:textbox>
            </v:shape>
          </w:pict>
        </mc:Fallback>
      </mc:AlternateContent>
    </w:r>
    <w:r>
      <w:rPr>
        <w:sz w:val="20"/>
      </w:rPr>
    </w:r>
    <w:r>
      <w:rPr>
        <w:sz w:val="20"/>
      </w:rPr>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1D863D03">
    <w:pPr>
      <w:pStyle w:val="3204"/>
      <w:pBdr/>
      <w:spacing/>
      <w:ind/>
      <w:jc w:val="right"/>
      <w:rPr>
        <w:sz w:val="18"/>
        <w:szCs w:val="18"/>
      </w:rPr>
    </w:pPr>
    <w:r>
      <w:rPr>
        <w:sz w:val="18"/>
        <w:szCs w:val="18"/>
      </w:rPr>
      <w:t xml:space="preserve">Cahier des charges Tutorat pédagogique des fonctionnaires-stagiaires affectés à mi-temps / M2 M2E/2026-2027</w:t>
    </w:r>
    <w:r>
      <w:rPr>
        <w:sz w:val="18"/>
        <w:szCs w:val="18"/>
      </w:rPr>
    </w:r>
    <w:r>
      <w:rPr>
        <w:sz w:val="18"/>
        <w:szCs w:val="18"/>
      </w:rPr>
    </w:r>
  </w:p>
  <w:p w14:paraId="555D2284" w14:textId="77777777">
    <w:pPr>
      <w:pStyle w:val="3200"/>
      <w:pBdr/>
      <w:spacing w:line="14" w:lineRule="auto"/>
      <w:ind/>
      <w:rPr>
        <w:sz w:val="20"/>
      </w:rPr>
    </w:pPr>
    <w:r>
      <mc:AlternateContent>
        <mc:Choice Requires="wpg">
          <w:drawing>
            <wp:anchor xmlns:wp="http://schemas.openxmlformats.org/drawingml/2006/wordprocessingDrawing" xmlns:wp14="http://schemas.microsoft.com/office/word/2010/wordprocessingDrawing" distT="0" distB="0" distL="0" distR="0" simplePos="0" relativeHeight="487099392" behindDoc="1" locked="0" layoutInCell="1" allowOverlap="1">
              <wp:simplePos x="0" y="0"/>
              <wp:positionH relativeFrom="page">
                <wp:posOffset>360076</wp:posOffset>
              </wp:positionH>
              <wp:positionV relativeFrom="page">
                <wp:posOffset>683138</wp:posOffset>
              </wp:positionV>
              <wp:extent cx="541655" cy="384175"/>
              <wp:effectExtent l="0" t="0" r="0" b="0"/>
              <wp:wrapNone/>
              <wp:docPr id="9" name="Group 131"/>
              <wp:cNvGraphicFramePr/>
              <a:graphic xmlns:a="http://schemas.openxmlformats.org/drawingml/2006/main">
                <a:graphicData uri="http://schemas.microsoft.com/office/word/2010/wordprocessingGroup">
                  <wpg:wgp>
                    <wpg:cNvGrpSpPr/>
                    <wpg:grpSpPr bwMode="auto">
                      <a:xfrm>
                        <a:off x="0" y="0"/>
                        <a:ext cx="541655" cy="384175"/>
                        <a:chOff x="0" y="0"/>
                        <a:chExt cx="541655" cy="384175"/>
                      </a:xfrm>
                    </wpg:grpSpPr>
                    <wps:wsp>
                      <wps:cNvPr id="132" name="Graphic 132"/>
                      <wps:cNvSpPr/>
                      <wps:spPr bwMode="auto">
                        <a:xfrm>
                          <a:off x="257382" y="4127"/>
                          <a:ext cx="280035" cy="372110"/>
                        </a:xfrm>
                        <a:custGeom>
                          <a:avLst/>
                          <a:gdLst/>
                          <a:ahLst/>
                          <a:cxnLst/>
                          <a:rect l="l" t="t" r="r" b="b"/>
                          <a:pathLst>
                            <a:path w="280035" h="372110" fill="norm" stroke="1" extrusionOk="0">
                              <a:moveTo>
                                <a:pt x="279578" y="0"/>
                              </a:moveTo>
                              <a:lnTo>
                                <a:pt x="225350" y="13690"/>
                              </a:lnTo>
                              <a:lnTo>
                                <a:pt x="179753" y="31225"/>
                              </a:lnTo>
                              <a:lnTo>
                                <a:pt x="136216" y="53856"/>
                              </a:lnTo>
                              <a:lnTo>
                                <a:pt x="96219" y="81226"/>
                              </a:lnTo>
                              <a:lnTo>
                                <a:pt x="61243" y="112973"/>
                              </a:lnTo>
                              <a:lnTo>
                                <a:pt x="32768" y="148738"/>
                              </a:lnTo>
                              <a:lnTo>
                                <a:pt x="12275" y="188162"/>
                              </a:lnTo>
                              <a:lnTo>
                                <a:pt x="1245" y="230885"/>
                              </a:lnTo>
                              <a:lnTo>
                                <a:pt x="0" y="255693"/>
                              </a:lnTo>
                              <a:lnTo>
                                <a:pt x="2758" y="279580"/>
                              </a:lnTo>
                              <a:lnTo>
                                <a:pt x="19825" y="322351"/>
                              </a:lnTo>
                              <a:lnTo>
                                <a:pt x="52469" y="354977"/>
                              </a:lnTo>
                              <a:lnTo>
                                <a:pt x="96152" y="370573"/>
                              </a:lnTo>
                              <a:lnTo>
                                <a:pt x="111735" y="371627"/>
                              </a:lnTo>
                              <a:lnTo>
                                <a:pt x="161265" y="363018"/>
                              </a:lnTo>
                              <a:lnTo>
                                <a:pt x="202716" y="338534"/>
                              </a:lnTo>
                              <a:lnTo>
                                <a:pt x="232745" y="301072"/>
                              </a:lnTo>
                              <a:lnTo>
                                <a:pt x="248006" y="253530"/>
                              </a:lnTo>
                              <a:lnTo>
                                <a:pt x="231520" y="184545"/>
                              </a:lnTo>
                              <a:lnTo>
                                <a:pt x="171057" y="147650"/>
                              </a:lnTo>
                              <a:lnTo>
                                <a:pt x="190624" y="134768"/>
                              </a:lnTo>
                              <a:lnTo>
                                <a:pt x="212121" y="124012"/>
                              </a:lnTo>
                              <a:lnTo>
                                <a:pt x="235663" y="115328"/>
                              </a:lnTo>
                              <a:lnTo>
                                <a:pt x="261366" y="108661"/>
                              </a:lnTo>
                              <a:lnTo>
                                <a:pt x="265443" y="107784"/>
                              </a:lnTo>
                              <a:lnTo>
                                <a:pt x="279578" y="0"/>
                              </a:lnTo>
                              <a:close/>
                            </a:path>
                          </a:pathLst>
                        </a:custGeom>
                        <a:solidFill>
                          <a:srgbClr val="DF6F6F"/>
                        </a:solidFill>
                      </wps:spPr>
                      <wps:bodyPr rot="0">
                        <a:prstTxWarp prst="textNoShape">
                          <a:avLst/>
                        </a:prstTxWarp>
                        <a:noAutofit/>
                      </wps:bodyPr>
                    </wps:wsp>
                    <wps:wsp>
                      <wps:cNvPr id="133" name="Graphic 133"/>
                      <wps:cNvSpPr/>
                      <wps:spPr bwMode="auto">
                        <a:xfrm>
                          <a:off x="257382" y="4127"/>
                          <a:ext cx="280035" cy="372110"/>
                        </a:xfrm>
                        <a:custGeom>
                          <a:avLst/>
                          <a:gdLst/>
                          <a:ahLst/>
                          <a:cxnLst/>
                          <a:rect l="l" t="t" r="r" b="b"/>
                          <a:pathLst>
                            <a:path w="280035" h="372110" fill="norm" stroke="1" extrusionOk="0">
                              <a:moveTo>
                                <a:pt x="96152" y="370573"/>
                              </a:moveTo>
                              <a:lnTo>
                                <a:pt x="52469" y="354977"/>
                              </a:lnTo>
                              <a:lnTo>
                                <a:pt x="19825" y="322351"/>
                              </a:lnTo>
                              <a:lnTo>
                                <a:pt x="2758" y="279580"/>
                              </a:lnTo>
                              <a:lnTo>
                                <a:pt x="0" y="255693"/>
                              </a:lnTo>
                              <a:lnTo>
                                <a:pt x="1245" y="230885"/>
                              </a:lnTo>
                              <a:lnTo>
                                <a:pt x="12275" y="188162"/>
                              </a:lnTo>
                              <a:lnTo>
                                <a:pt x="32768" y="148738"/>
                              </a:lnTo>
                              <a:lnTo>
                                <a:pt x="61243" y="112973"/>
                              </a:lnTo>
                              <a:lnTo>
                                <a:pt x="96219" y="81226"/>
                              </a:lnTo>
                              <a:lnTo>
                                <a:pt x="136216" y="53856"/>
                              </a:lnTo>
                              <a:lnTo>
                                <a:pt x="179753" y="31225"/>
                              </a:lnTo>
                              <a:lnTo>
                                <a:pt x="225350" y="13690"/>
                              </a:lnTo>
                              <a:lnTo>
                                <a:pt x="271526" y="1612"/>
                              </a:lnTo>
                              <a:lnTo>
                                <a:pt x="279578" y="0"/>
                              </a:lnTo>
                              <a:lnTo>
                                <a:pt x="265443" y="107784"/>
                              </a:lnTo>
                              <a:lnTo>
                                <a:pt x="261366" y="108661"/>
                              </a:lnTo>
                              <a:lnTo>
                                <a:pt x="235663" y="115328"/>
                              </a:lnTo>
                              <a:lnTo>
                                <a:pt x="212121" y="124012"/>
                              </a:lnTo>
                              <a:lnTo>
                                <a:pt x="190624" y="134768"/>
                              </a:lnTo>
                              <a:lnTo>
                                <a:pt x="171057" y="147650"/>
                              </a:lnTo>
                              <a:lnTo>
                                <a:pt x="205878" y="160923"/>
                              </a:lnTo>
                              <a:lnTo>
                                <a:pt x="231520" y="184545"/>
                              </a:lnTo>
                              <a:lnTo>
                                <a:pt x="246168" y="216189"/>
                              </a:lnTo>
                              <a:lnTo>
                                <a:pt x="248006" y="253530"/>
                              </a:lnTo>
                              <a:lnTo>
                                <a:pt x="232745" y="301072"/>
                              </a:lnTo>
                              <a:lnTo>
                                <a:pt x="202716" y="338534"/>
                              </a:lnTo>
                              <a:lnTo>
                                <a:pt x="161265" y="363018"/>
                              </a:lnTo>
                              <a:lnTo>
                                <a:pt x="111735" y="371627"/>
                              </a:lnTo>
                              <a:lnTo>
                                <a:pt x="106452" y="371589"/>
                              </a:lnTo>
                              <a:lnTo>
                                <a:pt x="101207" y="371233"/>
                              </a:lnTo>
                              <a:lnTo>
                                <a:pt x="96152" y="370573"/>
                              </a:lnTo>
                              <a:close/>
                            </a:path>
                          </a:pathLst>
                        </a:custGeom>
                        <a:ln w="8255">
                          <a:solidFill>
                            <a:srgbClr val="DF6F6F"/>
                          </a:solidFill>
                          <a:prstDash val="solid"/>
                        </a:ln>
                      </wps:spPr>
                      <wps:bodyPr rot="0">
                        <a:prstTxWarp prst="textNoShape">
                          <a:avLst/>
                        </a:prstTxWarp>
                        <a:noAutofit/>
                      </wps:bodyPr>
                    </wps:wsp>
                    <wps:wsp>
                      <wps:cNvPr id="134" name="Graphic 134"/>
                      <wps:cNvSpPr/>
                      <wps:spPr bwMode="auto">
                        <a:xfrm>
                          <a:off x="4127" y="8154"/>
                          <a:ext cx="280035" cy="372110"/>
                        </a:xfrm>
                        <a:custGeom>
                          <a:avLst/>
                          <a:gdLst/>
                          <a:ahLst/>
                          <a:cxnLst/>
                          <a:rect l="l" t="t" r="r" b="b"/>
                          <a:pathLst>
                            <a:path w="280035" h="372110" fill="norm" stroke="1" extrusionOk="0">
                              <a:moveTo>
                                <a:pt x="279580" y="0"/>
                              </a:moveTo>
                              <a:lnTo>
                                <a:pt x="225352" y="13686"/>
                              </a:lnTo>
                              <a:lnTo>
                                <a:pt x="179755" y="31218"/>
                              </a:lnTo>
                              <a:lnTo>
                                <a:pt x="136218" y="53847"/>
                              </a:lnTo>
                              <a:lnTo>
                                <a:pt x="96221" y="81216"/>
                              </a:lnTo>
                              <a:lnTo>
                                <a:pt x="61245" y="112964"/>
                              </a:lnTo>
                              <a:lnTo>
                                <a:pt x="32770" y="148731"/>
                              </a:lnTo>
                              <a:lnTo>
                                <a:pt x="12277" y="188158"/>
                              </a:lnTo>
                              <a:lnTo>
                                <a:pt x="1247" y="230886"/>
                              </a:lnTo>
                              <a:lnTo>
                                <a:pt x="0" y="255693"/>
                              </a:lnTo>
                              <a:lnTo>
                                <a:pt x="2755" y="279580"/>
                              </a:lnTo>
                              <a:lnTo>
                                <a:pt x="19827" y="322351"/>
                              </a:lnTo>
                              <a:lnTo>
                                <a:pt x="52458" y="354976"/>
                              </a:lnTo>
                              <a:lnTo>
                                <a:pt x="96129" y="370560"/>
                              </a:lnTo>
                              <a:lnTo>
                                <a:pt x="111737" y="371614"/>
                              </a:lnTo>
                              <a:lnTo>
                                <a:pt x="161265" y="363006"/>
                              </a:lnTo>
                              <a:lnTo>
                                <a:pt x="202713" y="338521"/>
                              </a:lnTo>
                              <a:lnTo>
                                <a:pt x="232741" y="301059"/>
                              </a:lnTo>
                              <a:lnTo>
                                <a:pt x="248008" y="253517"/>
                              </a:lnTo>
                              <a:lnTo>
                                <a:pt x="231522" y="184534"/>
                              </a:lnTo>
                              <a:lnTo>
                                <a:pt x="171059" y="147650"/>
                              </a:lnTo>
                              <a:lnTo>
                                <a:pt x="190618" y="134767"/>
                              </a:lnTo>
                              <a:lnTo>
                                <a:pt x="212113" y="124010"/>
                              </a:lnTo>
                              <a:lnTo>
                                <a:pt x="235658" y="115322"/>
                              </a:lnTo>
                              <a:lnTo>
                                <a:pt x="261368" y="108648"/>
                              </a:lnTo>
                              <a:lnTo>
                                <a:pt x="265445" y="107772"/>
                              </a:lnTo>
                              <a:lnTo>
                                <a:pt x="279580" y="0"/>
                              </a:lnTo>
                              <a:close/>
                            </a:path>
                          </a:pathLst>
                        </a:custGeom>
                        <a:solidFill>
                          <a:srgbClr val="DF6F6F"/>
                        </a:solidFill>
                      </wps:spPr>
                      <wps:bodyPr rot="0">
                        <a:prstTxWarp prst="textNoShape">
                          <a:avLst/>
                        </a:prstTxWarp>
                        <a:noAutofit/>
                      </wps:bodyPr>
                    </wps:wsp>
                    <wps:wsp>
                      <wps:cNvPr id="135" name="Graphic 135"/>
                      <wps:cNvSpPr/>
                      <wps:spPr bwMode="auto">
                        <a:xfrm>
                          <a:off x="4127" y="8154"/>
                          <a:ext cx="280035" cy="372110"/>
                        </a:xfrm>
                        <a:custGeom>
                          <a:avLst/>
                          <a:gdLst/>
                          <a:ahLst/>
                          <a:cxnLst/>
                          <a:rect l="l" t="t" r="r" b="b"/>
                          <a:pathLst>
                            <a:path w="280035" h="372110" fill="norm" stroke="1" extrusionOk="0">
                              <a:moveTo>
                                <a:pt x="96129" y="370560"/>
                              </a:moveTo>
                              <a:lnTo>
                                <a:pt x="52458" y="354976"/>
                              </a:lnTo>
                              <a:lnTo>
                                <a:pt x="19827" y="322351"/>
                              </a:lnTo>
                              <a:lnTo>
                                <a:pt x="2755" y="279580"/>
                              </a:lnTo>
                              <a:lnTo>
                                <a:pt x="0" y="255693"/>
                              </a:lnTo>
                              <a:lnTo>
                                <a:pt x="1247" y="230886"/>
                              </a:lnTo>
                              <a:lnTo>
                                <a:pt x="12277" y="188158"/>
                              </a:lnTo>
                              <a:lnTo>
                                <a:pt x="32770" y="148731"/>
                              </a:lnTo>
                              <a:lnTo>
                                <a:pt x="61245" y="112964"/>
                              </a:lnTo>
                              <a:lnTo>
                                <a:pt x="96221" y="81216"/>
                              </a:lnTo>
                              <a:lnTo>
                                <a:pt x="136218" y="53847"/>
                              </a:lnTo>
                              <a:lnTo>
                                <a:pt x="179755" y="31218"/>
                              </a:lnTo>
                              <a:lnTo>
                                <a:pt x="225352" y="13686"/>
                              </a:lnTo>
                              <a:lnTo>
                                <a:pt x="271528" y="1612"/>
                              </a:lnTo>
                              <a:lnTo>
                                <a:pt x="279580" y="0"/>
                              </a:lnTo>
                              <a:lnTo>
                                <a:pt x="265445" y="107772"/>
                              </a:lnTo>
                              <a:lnTo>
                                <a:pt x="261368" y="108648"/>
                              </a:lnTo>
                              <a:lnTo>
                                <a:pt x="235658" y="115322"/>
                              </a:lnTo>
                              <a:lnTo>
                                <a:pt x="212113" y="124010"/>
                              </a:lnTo>
                              <a:lnTo>
                                <a:pt x="190618" y="134767"/>
                              </a:lnTo>
                              <a:lnTo>
                                <a:pt x="171059" y="147650"/>
                              </a:lnTo>
                              <a:lnTo>
                                <a:pt x="205879" y="160916"/>
                              </a:lnTo>
                              <a:lnTo>
                                <a:pt x="231522" y="184534"/>
                              </a:lnTo>
                              <a:lnTo>
                                <a:pt x="246170" y="216176"/>
                              </a:lnTo>
                              <a:lnTo>
                                <a:pt x="248008" y="253517"/>
                              </a:lnTo>
                              <a:lnTo>
                                <a:pt x="232741" y="301059"/>
                              </a:lnTo>
                              <a:lnTo>
                                <a:pt x="202713" y="338521"/>
                              </a:lnTo>
                              <a:lnTo>
                                <a:pt x="161265" y="363006"/>
                              </a:lnTo>
                              <a:lnTo>
                                <a:pt x="111737" y="371614"/>
                              </a:lnTo>
                              <a:lnTo>
                                <a:pt x="106454" y="371576"/>
                              </a:lnTo>
                              <a:lnTo>
                                <a:pt x="101196" y="371220"/>
                              </a:lnTo>
                              <a:lnTo>
                                <a:pt x="96129" y="370560"/>
                              </a:lnTo>
                              <a:close/>
                            </a:path>
                          </a:pathLst>
                        </a:custGeom>
                        <a:ln w="8255">
                          <a:solidFill>
                            <a:srgbClr val="DF6F6F"/>
                          </a:solidFill>
                          <a:prstDash val="solid"/>
                        </a:ln>
                      </wps:spPr>
                      <wps:bodyPr rot="0">
                        <a:prstTxWarp prst="textNoShape">
                          <a:avLst/>
                        </a:prstTxWarp>
                        <a:noAutofit/>
                      </wps:bodyPr>
                    </wps:wsp>
                  </wpg:wgp>
                </a:graphicData>
              </a:graphic>
            </wp:anchor>
          </w:drawing>
        </mc:Choice>
        <mc:Fallback>
          <w:pict>
            <v:group id="group 24" o:spid="_x0000_s0000" style="position:absolute;z-index:-487099392;o:allowoverlap:true;o:allowincell:true;mso-position-horizontal-relative:page;margin-left:28.35pt;mso-position-horizontal:absolute;mso-position-vertical-relative:page;margin-top:53.79pt;mso-position-vertical:absolute;width:42.65pt;height:30.25pt;mso-wrap-distance-left:0.00pt;mso-wrap-distance-top:0.00pt;mso-wrap-distance-right:0.00pt;mso-wrap-distance-bottom:0.00pt;" coordorigin="0,0" coordsize="5416,3841">
              <v:shape id="shape 25" o:spid="_x0000_s25" style="position:absolute;left:2573;top:41;width:2800;height:3721;visibility:visible;" path="m99836,0l80470,3678l64188,8391l48641,14472l34359,21826l21868,30359l11701,39970l4382,50565l444,62046l0,68713l984,75132l7079,86627l18736,95394l34336,99586l39898,99868l57586,97556l72389,90977l83111,80907l88563,68132l82674,49593l61083,39678l68069,36215l75748,33326l84153,30991l93333,29199l94787,28965l99836,0xe" coordsize="100000,100000" fillcolor="#DF6F6F">
                <v:path textboxrect="0,0,100000,100000"/>
              </v:shape>
              <v:shape id="shape 26" o:spid="_x0000_s26" style="position:absolute;left:2573;top:41;width:2800;height:3721;visibility:visible;" path="m34336,99586l18736,95394l7079,86627l984,75132l0,68713l444,62046l4382,50565l11701,39970l21868,30359l34359,21826l48641,14472l64188,8391l80470,3678l96961,433l99836,0l94787,28965l93333,29199l84153,30991l75748,33326l68069,36215l61083,39678l73519,43245l82674,49593l87905,58097l88563,68132l83111,80907l72389,90977l57586,97556l39898,99868l38012,99859l36139,99764l34336,99586xe" coordsize="100000,100000" filled="f" strokecolor="#DF6F6F" strokeweight="0.65pt">
                <v:path textboxrect="0,0,100000,100000"/>
                <v:stroke dashstyle="solid"/>
              </v:shape>
              <v:shape id="shape 27" o:spid="_x0000_s27" style="position:absolute;left:41;top:81;width:2800;height:3721;visibility:visible;" path="m99836,0l80472,3676l64190,8389l48641,14470l34359,21824l21870,30356l11701,39968l4382,50565l444,62046l0,68713l984,75132l7079,86627l18731,95394l34326,99583l39900,99866l57586,97553l72387,90972l83111,80905l88563,68127l82676,49590l61083,39678l68067,36215l75743,33324l84153,30991l93333,29197l94789,28961l99836,0xe" coordsize="100000,100000" fillcolor="#DF6F6F">
                <v:path textboxrect="0,0,100000,100000"/>
              </v:shape>
              <v:shape id="shape 28" o:spid="_x0000_s28" style="position:absolute;left:41;top:81;width:2800;height:3721;visibility:visible;" path="m34326,99583l18731,95394l7079,86627l984,75132l0,68713l444,62046l4382,50565l11701,39968l21870,30356l34359,21824l48641,14470l64190,8389l80472,3676l96961,433l99836,0l94789,28961l93333,29197l84153,30991l75743,33324l68067,36215l61083,39678l73519,43243l82676,49590l87905,58093l88563,68127l83111,80905l72387,90972l57586,97553l39900,99866l38014,99856l36137,99759l34326,99583xe" coordsize="100000,100000" filled="f" strokecolor="#DF6F6F" strokeweight="0.65pt">
                <v:path textboxrect="0,0,100000,100000"/>
                <v:stroke dashstyle="solid"/>
              </v:shape>
            </v:group>
          </w:pict>
        </mc:Fallback>
      </mc:AlternateContent>
    </w:r>
    <w:r>
      <w:rPr>
        <w:sz w:val="20"/>
      </w:rPr>
    </w:r>
    <w:r>
      <w:rPr>
        <w:sz w:val="20"/>
      </w:rPr>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1F3759E9" w14:textId="77777777">
    <w:pPr>
      <w:pStyle w:val="3200"/>
      <w:pBdr/>
      <w:spacing w:line="14" w:lineRule="auto"/>
      <w:ind/>
      <w:rPr>
        <w:sz w:val="20"/>
      </w:rPr>
    </w:pPr>
    <w:r>
      <mc:AlternateContent>
        <mc:Choice Requires="wpg">
          <w:drawing>
            <wp:anchor xmlns:wp="http://schemas.openxmlformats.org/drawingml/2006/wordprocessingDrawing" xmlns:wp14="http://schemas.microsoft.com/office/word/2010/wordprocessingDrawing" distT="0" distB="0" distL="0" distR="0" simplePos="0" relativeHeight="487098368" behindDoc="1" locked="0" layoutInCell="1" allowOverlap="1">
              <wp:simplePos x="0" y="0"/>
              <wp:positionH relativeFrom="page">
                <wp:posOffset>355985</wp:posOffset>
              </wp:positionH>
              <wp:positionV relativeFrom="page">
                <wp:posOffset>683138</wp:posOffset>
              </wp:positionV>
              <wp:extent cx="541655" cy="384175"/>
              <wp:effectExtent l="0" t="0" r="0" b="0"/>
              <wp:wrapNone/>
              <wp:docPr id="10" name="Group 125"/>
              <wp:cNvGraphicFramePr/>
              <a:graphic xmlns:a="http://schemas.openxmlformats.org/drawingml/2006/main">
                <a:graphicData uri="http://schemas.microsoft.com/office/word/2010/wordprocessingGroup">
                  <wpg:wgp>
                    <wpg:cNvGrpSpPr/>
                    <wpg:grpSpPr bwMode="auto">
                      <a:xfrm>
                        <a:off x="0" y="0"/>
                        <a:ext cx="541655" cy="384175"/>
                        <a:chOff x="0" y="0"/>
                        <a:chExt cx="541655" cy="384175"/>
                      </a:xfrm>
                    </wpg:grpSpPr>
                    <wps:wsp>
                      <wps:cNvPr id="126" name="Graphic 126"/>
                      <wps:cNvSpPr/>
                      <wps:spPr bwMode="auto">
                        <a:xfrm>
                          <a:off x="257381" y="4127"/>
                          <a:ext cx="280035" cy="372110"/>
                        </a:xfrm>
                        <a:custGeom>
                          <a:avLst/>
                          <a:gdLst/>
                          <a:ahLst/>
                          <a:cxnLst/>
                          <a:rect l="l" t="t" r="r" b="b"/>
                          <a:pathLst>
                            <a:path w="280035" h="372110" fill="norm" stroke="1" extrusionOk="0">
                              <a:moveTo>
                                <a:pt x="279578" y="0"/>
                              </a:moveTo>
                              <a:lnTo>
                                <a:pt x="225350" y="13690"/>
                              </a:lnTo>
                              <a:lnTo>
                                <a:pt x="179753" y="31225"/>
                              </a:lnTo>
                              <a:lnTo>
                                <a:pt x="136216" y="53856"/>
                              </a:lnTo>
                              <a:lnTo>
                                <a:pt x="96219" y="81226"/>
                              </a:lnTo>
                              <a:lnTo>
                                <a:pt x="61243" y="112973"/>
                              </a:lnTo>
                              <a:lnTo>
                                <a:pt x="32768" y="148738"/>
                              </a:lnTo>
                              <a:lnTo>
                                <a:pt x="12275" y="188162"/>
                              </a:lnTo>
                              <a:lnTo>
                                <a:pt x="1245" y="230885"/>
                              </a:lnTo>
                              <a:lnTo>
                                <a:pt x="0" y="255693"/>
                              </a:lnTo>
                              <a:lnTo>
                                <a:pt x="2758" y="279580"/>
                              </a:lnTo>
                              <a:lnTo>
                                <a:pt x="19825" y="322351"/>
                              </a:lnTo>
                              <a:lnTo>
                                <a:pt x="52469" y="354977"/>
                              </a:lnTo>
                              <a:lnTo>
                                <a:pt x="96152" y="370573"/>
                              </a:lnTo>
                              <a:lnTo>
                                <a:pt x="111735" y="371627"/>
                              </a:lnTo>
                              <a:lnTo>
                                <a:pt x="161265" y="363018"/>
                              </a:lnTo>
                              <a:lnTo>
                                <a:pt x="202716" y="338534"/>
                              </a:lnTo>
                              <a:lnTo>
                                <a:pt x="232745" y="301072"/>
                              </a:lnTo>
                              <a:lnTo>
                                <a:pt x="248006" y="253530"/>
                              </a:lnTo>
                              <a:lnTo>
                                <a:pt x="231520" y="184545"/>
                              </a:lnTo>
                              <a:lnTo>
                                <a:pt x="171057" y="147650"/>
                              </a:lnTo>
                              <a:lnTo>
                                <a:pt x="190624" y="134768"/>
                              </a:lnTo>
                              <a:lnTo>
                                <a:pt x="212121" y="124012"/>
                              </a:lnTo>
                              <a:lnTo>
                                <a:pt x="235663" y="115328"/>
                              </a:lnTo>
                              <a:lnTo>
                                <a:pt x="261366" y="108661"/>
                              </a:lnTo>
                              <a:lnTo>
                                <a:pt x="265443" y="107784"/>
                              </a:lnTo>
                              <a:lnTo>
                                <a:pt x="279578" y="0"/>
                              </a:lnTo>
                              <a:close/>
                            </a:path>
                          </a:pathLst>
                        </a:custGeom>
                        <a:solidFill>
                          <a:srgbClr val="DF6F6F"/>
                        </a:solidFill>
                      </wps:spPr>
                      <wps:bodyPr rot="0">
                        <a:prstTxWarp prst="textNoShape">
                          <a:avLst/>
                        </a:prstTxWarp>
                        <a:noAutofit/>
                      </wps:bodyPr>
                    </wps:wsp>
                    <wps:wsp>
                      <wps:cNvPr id="127" name="Graphic 127"/>
                      <wps:cNvSpPr/>
                      <wps:spPr bwMode="auto">
                        <a:xfrm>
                          <a:off x="257381" y="4127"/>
                          <a:ext cx="280035" cy="372110"/>
                        </a:xfrm>
                        <a:custGeom>
                          <a:avLst/>
                          <a:gdLst/>
                          <a:ahLst/>
                          <a:cxnLst/>
                          <a:rect l="l" t="t" r="r" b="b"/>
                          <a:pathLst>
                            <a:path w="280035" h="372110" fill="norm" stroke="1" extrusionOk="0">
                              <a:moveTo>
                                <a:pt x="96152" y="370573"/>
                              </a:moveTo>
                              <a:lnTo>
                                <a:pt x="52469" y="354977"/>
                              </a:lnTo>
                              <a:lnTo>
                                <a:pt x="19825" y="322351"/>
                              </a:lnTo>
                              <a:lnTo>
                                <a:pt x="2758" y="279580"/>
                              </a:lnTo>
                              <a:lnTo>
                                <a:pt x="0" y="255693"/>
                              </a:lnTo>
                              <a:lnTo>
                                <a:pt x="1245" y="230885"/>
                              </a:lnTo>
                              <a:lnTo>
                                <a:pt x="12275" y="188162"/>
                              </a:lnTo>
                              <a:lnTo>
                                <a:pt x="32768" y="148738"/>
                              </a:lnTo>
                              <a:lnTo>
                                <a:pt x="61243" y="112973"/>
                              </a:lnTo>
                              <a:lnTo>
                                <a:pt x="96219" y="81226"/>
                              </a:lnTo>
                              <a:lnTo>
                                <a:pt x="136216" y="53856"/>
                              </a:lnTo>
                              <a:lnTo>
                                <a:pt x="179753" y="31225"/>
                              </a:lnTo>
                              <a:lnTo>
                                <a:pt x="225350" y="13690"/>
                              </a:lnTo>
                              <a:lnTo>
                                <a:pt x="271526" y="1612"/>
                              </a:lnTo>
                              <a:lnTo>
                                <a:pt x="279578" y="0"/>
                              </a:lnTo>
                              <a:lnTo>
                                <a:pt x="265443" y="107784"/>
                              </a:lnTo>
                              <a:lnTo>
                                <a:pt x="261366" y="108661"/>
                              </a:lnTo>
                              <a:lnTo>
                                <a:pt x="235663" y="115328"/>
                              </a:lnTo>
                              <a:lnTo>
                                <a:pt x="212121" y="124012"/>
                              </a:lnTo>
                              <a:lnTo>
                                <a:pt x="190624" y="134768"/>
                              </a:lnTo>
                              <a:lnTo>
                                <a:pt x="171057" y="147650"/>
                              </a:lnTo>
                              <a:lnTo>
                                <a:pt x="205878" y="160923"/>
                              </a:lnTo>
                              <a:lnTo>
                                <a:pt x="231520" y="184545"/>
                              </a:lnTo>
                              <a:lnTo>
                                <a:pt x="246168" y="216189"/>
                              </a:lnTo>
                              <a:lnTo>
                                <a:pt x="248006" y="253530"/>
                              </a:lnTo>
                              <a:lnTo>
                                <a:pt x="232745" y="301072"/>
                              </a:lnTo>
                              <a:lnTo>
                                <a:pt x="202716" y="338534"/>
                              </a:lnTo>
                              <a:lnTo>
                                <a:pt x="161265" y="363018"/>
                              </a:lnTo>
                              <a:lnTo>
                                <a:pt x="111735" y="371627"/>
                              </a:lnTo>
                              <a:lnTo>
                                <a:pt x="106452" y="371589"/>
                              </a:lnTo>
                              <a:lnTo>
                                <a:pt x="101207" y="371233"/>
                              </a:lnTo>
                              <a:lnTo>
                                <a:pt x="96152" y="370573"/>
                              </a:lnTo>
                              <a:close/>
                            </a:path>
                          </a:pathLst>
                        </a:custGeom>
                        <a:ln w="8255">
                          <a:solidFill>
                            <a:srgbClr val="DF6F6F"/>
                          </a:solidFill>
                          <a:prstDash val="solid"/>
                        </a:ln>
                      </wps:spPr>
                      <wps:bodyPr rot="0">
                        <a:prstTxWarp prst="textNoShape">
                          <a:avLst/>
                        </a:prstTxWarp>
                        <a:noAutofit/>
                      </wps:bodyPr>
                    </wps:wsp>
                    <wps:wsp>
                      <wps:cNvPr id="128" name="Graphic 128"/>
                      <wps:cNvSpPr/>
                      <wps:spPr bwMode="auto">
                        <a:xfrm>
                          <a:off x="4127" y="8154"/>
                          <a:ext cx="280035" cy="372110"/>
                        </a:xfrm>
                        <a:custGeom>
                          <a:avLst/>
                          <a:gdLst/>
                          <a:ahLst/>
                          <a:cxnLst/>
                          <a:rect l="l" t="t" r="r" b="b"/>
                          <a:pathLst>
                            <a:path w="280035" h="372110" fill="norm" stroke="1" extrusionOk="0">
                              <a:moveTo>
                                <a:pt x="279580" y="0"/>
                              </a:moveTo>
                              <a:lnTo>
                                <a:pt x="225352" y="13686"/>
                              </a:lnTo>
                              <a:lnTo>
                                <a:pt x="179755" y="31218"/>
                              </a:lnTo>
                              <a:lnTo>
                                <a:pt x="136218" y="53847"/>
                              </a:lnTo>
                              <a:lnTo>
                                <a:pt x="96221" y="81216"/>
                              </a:lnTo>
                              <a:lnTo>
                                <a:pt x="61245" y="112964"/>
                              </a:lnTo>
                              <a:lnTo>
                                <a:pt x="32770" y="148731"/>
                              </a:lnTo>
                              <a:lnTo>
                                <a:pt x="12277" y="188158"/>
                              </a:lnTo>
                              <a:lnTo>
                                <a:pt x="1247" y="230886"/>
                              </a:lnTo>
                              <a:lnTo>
                                <a:pt x="0" y="255693"/>
                              </a:lnTo>
                              <a:lnTo>
                                <a:pt x="2755" y="279580"/>
                              </a:lnTo>
                              <a:lnTo>
                                <a:pt x="19827" y="322351"/>
                              </a:lnTo>
                              <a:lnTo>
                                <a:pt x="52458" y="354976"/>
                              </a:lnTo>
                              <a:lnTo>
                                <a:pt x="96129" y="370560"/>
                              </a:lnTo>
                              <a:lnTo>
                                <a:pt x="111737" y="371614"/>
                              </a:lnTo>
                              <a:lnTo>
                                <a:pt x="161265" y="363006"/>
                              </a:lnTo>
                              <a:lnTo>
                                <a:pt x="202713" y="338521"/>
                              </a:lnTo>
                              <a:lnTo>
                                <a:pt x="232741" y="301059"/>
                              </a:lnTo>
                              <a:lnTo>
                                <a:pt x="248008" y="253517"/>
                              </a:lnTo>
                              <a:lnTo>
                                <a:pt x="231522" y="184534"/>
                              </a:lnTo>
                              <a:lnTo>
                                <a:pt x="171059" y="147650"/>
                              </a:lnTo>
                              <a:lnTo>
                                <a:pt x="190618" y="134767"/>
                              </a:lnTo>
                              <a:lnTo>
                                <a:pt x="212113" y="124010"/>
                              </a:lnTo>
                              <a:lnTo>
                                <a:pt x="235658" y="115322"/>
                              </a:lnTo>
                              <a:lnTo>
                                <a:pt x="261368" y="108648"/>
                              </a:lnTo>
                              <a:lnTo>
                                <a:pt x="265445" y="107772"/>
                              </a:lnTo>
                              <a:lnTo>
                                <a:pt x="279580" y="0"/>
                              </a:lnTo>
                              <a:close/>
                            </a:path>
                          </a:pathLst>
                        </a:custGeom>
                        <a:solidFill>
                          <a:srgbClr val="DF6F6F"/>
                        </a:solidFill>
                      </wps:spPr>
                      <wps:bodyPr rot="0">
                        <a:prstTxWarp prst="textNoShape">
                          <a:avLst/>
                        </a:prstTxWarp>
                        <a:noAutofit/>
                      </wps:bodyPr>
                    </wps:wsp>
                    <wps:wsp>
                      <wps:cNvPr id="129" name="Graphic 129"/>
                      <wps:cNvSpPr/>
                      <wps:spPr bwMode="auto">
                        <a:xfrm>
                          <a:off x="4127" y="8154"/>
                          <a:ext cx="280035" cy="372110"/>
                        </a:xfrm>
                        <a:custGeom>
                          <a:avLst/>
                          <a:gdLst/>
                          <a:ahLst/>
                          <a:cxnLst/>
                          <a:rect l="l" t="t" r="r" b="b"/>
                          <a:pathLst>
                            <a:path w="280035" h="372110" fill="norm" stroke="1" extrusionOk="0">
                              <a:moveTo>
                                <a:pt x="96129" y="370560"/>
                              </a:moveTo>
                              <a:lnTo>
                                <a:pt x="52458" y="354976"/>
                              </a:lnTo>
                              <a:lnTo>
                                <a:pt x="19827" y="322351"/>
                              </a:lnTo>
                              <a:lnTo>
                                <a:pt x="2755" y="279580"/>
                              </a:lnTo>
                              <a:lnTo>
                                <a:pt x="0" y="255693"/>
                              </a:lnTo>
                              <a:lnTo>
                                <a:pt x="1247" y="230886"/>
                              </a:lnTo>
                              <a:lnTo>
                                <a:pt x="12277" y="188158"/>
                              </a:lnTo>
                              <a:lnTo>
                                <a:pt x="32770" y="148731"/>
                              </a:lnTo>
                              <a:lnTo>
                                <a:pt x="61245" y="112964"/>
                              </a:lnTo>
                              <a:lnTo>
                                <a:pt x="96221" y="81216"/>
                              </a:lnTo>
                              <a:lnTo>
                                <a:pt x="136218" y="53847"/>
                              </a:lnTo>
                              <a:lnTo>
                                <a:pt x="179755" y="31218"/>
                              </a:lnTo>
                              <a:lnTo>
                                <a:pt x="225352" y="13686"/>
                              </a:lnTo>
                              <a:lnTo>
                                <a:pt x="271528" y="1612"/>
                              </a:lnTo>
                              <a:lnTo>
                                <a:pt x="279580" y="0"/>
                              </a:lnTo>
                              <a:lnTo>
                                <a:pt x="265445" y="107772"/>
                              </a:lnTo>
                              <a:lnTo>
                                <a:pt x="261368" y="108648"/>
                              </a:lnTo>
                              <a:lnTo>
                                <a:pt x="235658" y="115322"/>
                              </a:lnTo>
                              <a:lnTo>
                                <a:pt x="212113" y="124010"/>
                              </a:lnTo>
                              <a:lnTo>
                                <a:pt x="190618" y="134767"/>
                              </a:lnTo>
                              <a:lnTo>
                                <a:pt x="171059" y="147650"/>
                              </a:lnTo>
                              <a:lnTo>
                                <a:pt x="205879" y="160916"/>
                              </a:lnTo>
                              <a:lnTo>
                                <a:pt x="231522" y="184534"/>
                              </a:lnTo>
                              <a:lnTo>
                                <a:pt x="246170" y="216176"/>
                              </a:lnTo>
                              <a:lnTo>
                                <a:pt x="248008" y="253517"/>
                              </a:lnTo>
                              <a:lnTo>
                                <a:pt x="232741" y="301059"/>
                              </a:lnTo>
                              <a:lnTo>
                                <a:pt x="202713" y="338521"/>
                              </a:lnTo>
                              <a:lnTo>
                                <a:pt x="161265" y="363006"/>
                              </a:lnTo>
                              <a:lnTo>
                                <a:pt x="111737" y="371614"/>
                              </a:lnTo>
                              <a:lnTo>
                                <a:pt x="106454" y="371576"/>
                              </a:lnTo>
                              <a:lnTo>
                                <a:pt x="101196" y="371220"/>
                              </a:lnTo>
                              <a:lnTo>
                                <a:pt x="96129" y="370560"/>
                              </a:lnTo>
                              <a:close/>
                            </a:path>
                          </a:pathLst>
                        </a:custGeom>
                        <a:ln w="8255">
                          <a:solidFill>
                            <a:srgbClr val="DF6F6F"/>
                          </a:solidFill>
                          <a:prstDash val="solid"/>
                        </a:ln>
                      </wps:spPr>
                      <wps:bodyPr rot="0">
                        <a:prstTxWarp prst="textNoShape">
                          <a:avLst/>
                        </a:prstTxWarp>
                        <a:noAutofit/>
                      </wps:bodyPr>
                    </wps:wsp>
                  </wpg:wgp>
                </a:graphicData>
              </a:graphic>
            </wp:anchor>
          </w:drawing>
        </mc:Choice>
        <mc:Fallback>
          <w:pict>
            <v:group id="group 29" o:spid="_x0000_s0000" style="position:absolute;z-index:-487098368;o:allowoverlap:true;o:allowincell:true;mso-position-horizontal-relative:page;margin-left:28.03pt;mso-position-horizontal:absolute;mso-position-vertical-relative:page;margin-top:53.79pt;mso-position-vertical:absolute;width:42.65pt;height:30.25pt;mso-wrap-distance-left:0.00pt;mso-wrap-distance-top:0.00pt;mso-wrap-distance-right:0.00pt;mso-wrap-distance-bottom:0.00pt;" coordorigin="0,0" coordsize="5416,3841">
              <v:shape id="shape 30" o:spid="_x0000_s30" style="position:absolute;left:2573;top:41;width:2800;height:3721;visibility:visible;" path="m99836,0l80470,3678l64188,8391l48641,14472l34359,21826l21868,30359l11701,39970l4382,50565l444,62046l0,68713l984,75132l7079,86627l18736,95394l34336,99586l39898,99868l57586,97556l72389,90977l83111,80907l88563,68132l82674,49593l61083,39678l68069,36215l75748,33326l84153,30991l93333,29199l94787,28965l99836,0xe" coordsize="100000,100000" fillcolor="#DF6F6F">
                <v:path textboxrect="0,0,100000,100000"/>
              </v:shape>
              <v:shape id="shape 31" o:spid="_x0000_s31" style="position:absolute;left:2573;top:41;width:2800;height:3721;visibility:visible;" path="m34336,99586l18736,95394l7079,86627l984,75132l0,68713l444,62046l4382,50565l11701,39970l21868,30359l34359,21826l48641,14472l64188,8391l80470,3678l96961,433l99836,0l94787,28965l93333,29199l84153,30991l75748,33326l68069,36215l61083,39678l73519,43245l82674,49593l87905,58097l88563,68132l83111,80907l72389,90977l57586,97556l39898,99868l38012,99859l36139,99764l34336,99586xe" coordsize="100000,100000" filled="f" strokecolor="#DF6F6F" strokeweight="0.65pt">
                <v:path textboxrect="0,0,100000,100000"/>
                <v:stroke dashstyle="solid"/>
              </v:shape>
              <v:shape id="shape 32" o:spid="_x0000_s32" style="position:absolute;left:41;top:81;width:2800;height:3721;visibility:visible;" path="m99836,0l80472,3676l64190,8389l48641,14470l34359,21824l21870,30356l11701,39968l4382,50565l444,62046l0,68713l984,75132l7079,86627l18731,95394l34326,99583l39900,99866l57586,97553l72387,90972l83111,80905l88563,68127l82676,49590l61083,39678l68067,36215l75743,33324l84153,30991l93333,29197l94789,28961l99836,0xe" coordsize="100000,100000" fillcolor="#DF6F6F">
                <v:path textboxrect="0,0,100000,100000"/>
              </v:shape>
              <v:shape id="shape 33" o:spid="_x0000_s33" style="position:absolute;left:41;top:81;width:2800;height:3721;visibility:visible;" path="m34326,99583l18731,95394l7079,86627l984,75132l0,68713l444,62046l4382,50565l11701,39968l21870,30356l34359,21824l48641,14470l64190,8389l80472,3676l96961,433l99836,0l94789,28961l93333,29197l84153,30991l75743,33324l68067,36215l61083,39678l73519,43243l82676,49590l87905,58093l88563,68127l83111,80905l72387,90972l57586,97553l39900,99866l38014,99856l36137,99759l34326,99583xe" coordsize="100000,100000" filled="f" strokecolor="#DF6F6F" strokeweight="0.65pt">
                <v:path textboxrect="0,0,100000,100000"/>
                <v:stroke dashstyle="solid"/>
              </v:shape>
            </v:group>
          </w:pict>
        </mc:Fallback>
      </mc:AlternateContent>
    </w:r>
    <w:r>
      <mc:AlternateContent>
        <mc:Choice Requires="wpg">
          <w:drawing>
            <wp:anchor xmlns:wp="http://schemas.openxmlformats.org/drawingml/2006/wordprocessingDrawing" xmlns:wp14="http://schemas.microsoft.com/office/word/2010/wordprocessingDrawing" distT="0" distB="0" distL="0" distR="0" simplePos="0" relativeHeight="487098880" behindDoc="1" locked="0" layoutInCell="1" allowOverlap="1">
              <wp:simplePos x="0" y="0"/>
              <wp:positionH relativeFrom="page">
                <wp:posOffset>417499</wp:posOffset>
              </wp:positionH>
              <wp:positionV relativeFrom="page">
                <wp:posOffset>351375</wp:posOffset>
              </wp:positionV>
              <wp:extent cx="5075555" cy="115570"/>
              <wp:effectExtent l="0" t="0" r="0" b="0"/>
              <wp:wrapNone/>
              <wp:docPr id="11" name="Textbox 130"/>
              <wp:cNvGraphicFramePr/>
              <a:graphic xmlns:a="http://schemas.openxmlformats.org/drawingml/2006/main">
                <a:graphicData uri="http://schemas.microsoft.com/office/word/2010/wordprocessingShape">
                  <wps:wsp>
                    <wps:cNvPr id="0" name=""/>
                    <wps:cNvSpPr txBox="1"/>
                    <wps:spPr bwMode="auto">
                      <a:xfrm>
                        <a:off x="0" y="0"/>
                        <a:ext cx="5075555" cy="115570"/>
                      </a:xfrm>
                      <a:prstGeom prst="rect">
                        <a:avLst/>
                      </a:prstGeom>
                    </wps:spPr>
                    <wps:txbx>
                      <w:txbxContent>
                        <w:p w14:paraId="3AFF7937" w14:textId="77777777">
                          <w:pPr>
                            <w:pBdr/>
                            <w:spacing w:before="21"/>
                            <w:ind w:left="20"/>
                            <w:rPr>
                              <w:i/>
                              <w:sz w:val="12"/>
                            </w:rPr>
                          </w:pPr>
                          <w:r>
                            <w:rPr>
                              <w:i/>
                              <w:color w:val="686a6c"/>
                              <w:sz w:val="12"/>
                            </w:rPr>
                            <w:t xml:space="preserve">Cahier</w:t>
                          </w:r>
                          <w:r>
                            <w:rPr>
                              <w:i/>
                              <w:color w:val="686a6c"/>
                              <w:spacing w:val="-1"/>
                              <w:sz w:val="12"/>
                            </w:rPr>
                            <w:t xml:space="preserve"> </w:t>
                          </w:r>
                          <w:r>
                            <w:rPr>
                              <w:i/>
                              <w:color w:val="686a6c"/>
                              <w:sz w:val="12"/>
                            </w:rPr>
                            <w:t xml:space="preserve">des</w:t>
                          </w:r>
                          <w:r>
                            <w:rPr>
                              <w:i/>
                              <w:color w:val="686a6c"/>
                              <w:spacing w:val="-1"/>
                              <w:sz w:val="12"/>
                            </w:rPr>
                            <w:t xml:space="preserve"> </w:t>
                          </w:r>
                          <w:r>
                            <w:rPr>
                              <w:i/>
                              <w:color w:val="686a6c"/>
                              <w:sz w:val="12"/>
                            </w:rPr>
                            <w:t xml:space="preserve">charges.</w:t>
                          </w:r>
                          <w:r>
                            <w:rPr>
                              <w:i/>
                              <w:color w:val="686a6c"/>
                              <w:spacing w:val="-1"/>
                              <w:sz w:val="12"/>
                            </w:rPr>
                            <w:t xml:space="preserve"> </w:t>
                          </w:r>
                          <w:r>
                            <w:rPr>
                              <w:i/>
                              <w:color w:val="686a6c"/>
                              <w:sz w:val="12"/>
                            </w:rPr>
                            <w:t xml:space="preserve">Tutorat pédagogique</w:t>
                          </w:r>
                          <w:r>
                            <w:rPr>
                              <w:i/>
                              <w:color w:val="686a6c"/>
                              <w:spacing w:val="-1"/>
                              <w:sz w:val="12"/>
                            </w:rPr>
                            <w:t xml:space="preserve"> </w:t>
                          </w:r>
                          <w:r>
                            <w:rPr>
                              <w:i/>
                              <w:color w:val="686a6c"/>
                              <w:sz w:val="12"/>
                            </w:rPr>
                            <w:t xml:space="preserve">des</w:t>
                          </w:r>
                          <w:r>
                            <w:rPr>
                              <w:i/>
                              <w:color w:val="686a6c"/>
                              <w:spacing w:val="-1"/>
                              <w:sz w:val="12"/>
                            </w:rPr>
                            <w:t xml:space="preserve"> </w:t>
                          </w:r>
                          <w:r>
                            <w:rPr>
                              <w:i/>
                              <w:color w:val="686a6c"/>
                              <w:sz w:val="12"/>
                            </w:rPr>
                            <w:t xml:space="preserve">fonctionnaires stagiaires,</w:t>
                          </w:r>
                          <w:r>
                            <w:rPr>
                              <w:i/>
                              <w:color w:val="686a6c"/>
                              <w:spacing w:val="-1"/>
                              <w:sz w:val="12"/>
                            </w:rPr>
                            <w:t xml:space="preserve"> </w:t>
                          </w:r>
                          <w:r>
                            <w:rPr>
                              <w:i/>
                              <w:color w:val="686a6c"/>
                              <w:sz w:val="12"/>
                            </w:rPr>
                            <w:t xml:space="preserve">second</w:t>
                          </w:r>
                          <w:r>
                            <w:rPr>
                              <w:i/>
                              <w:color w:val="686a6c"/>
                              <w:spacing w:val="-1"/>
                              <w:sz w:val="12"/>
                            </w:rPr>
                            <w:t xml:space="preserve"> </w:t>
                          </w:r>
                          <w:r>
                            <w:rPr>
                              <w:i/>
                              <w:color w:val="686a6c"/>
                              <w:sz w:val="12"/>
                            </w:rPr>
                            <w:t xml:space="preserve">degré, en</w:t>
                          </w:r>
                          <w:r>
                            <w:rPr>
                              <w:i/>
                              <w:color w:val="686a6c"/>
                              <w:spacing w:val="-1"/>
                              <w:sz w:val="12"/>
                            </w:rPr>
                            <w:t xml:space="preserve"> </w:t>
                          </w:r>
                          <w:r>
                            <w:rPr>
                              <w:i/>
                              <w:color w:val="686a6c"/>
                              <w:sz w:val="12"/>
                            </w:rPr>
                            <w:t xml:space="preserve">responsabilité</w:t>
                          </w:r>
                          <w:r>
                            <w:rPr>
                              <w:i/>
                              <w:color w:val="686a6c"/>
                              <w:spacing w:val="-1"/>
                              <w:sz w:val="12"/>
                            </w:rPr>
                            <w:t xml:space="preserve"> </w:t>
                          </w:r>
                          <w:r>
                            <w:rPr>
                              <w:i/>
                              <w:color w:val="686a6c"/>
                              <w:sz w:val="12"/>
                            </w:rPr>
                            <w:t xml:space="preserve">à mi-temps</w:t>
                          </w:r>
                          <w:r>
                            <w:rPr>
                              <w:i/>
                              <w:color w:val="686a6c"/>
                              <w:spacing w:val="35"/>
                              <w:sz w:val="12"/>
                            </w:rPr>
                            <w:t xml:space="preserve"> </w:t>
                          </w:r>
                          <w:r>
                            <w:rPr>
                              <w:i/>
                              <w:color w:val="686a6c"/>
                              <w:sz w:val="12"/>
                            </w:rPr>
                            <w:t xml:space="preserve">-</w:t>
                          </w:r>
                          <w:r>
                            <w:rPr>
                              <w:i/>
                              <w:color w:val="686a6c"/>
                              <w:spacing w:val="36"/>
                              <w:sz w:val="12"/>
                            </w:rPr>
                            <w:t xml:space="preserve"> </w:t>
                          </w:r>
                          <w:r>
                            <w:rPr>
                              <w:i/>
                              <w:color w:val="686a6c"/>
                              <w:sz w:val="12"/>
                            </w:rPr>
                            <w:t xml:space="preserve">2023</w:t>
                          </w:r>
                          <w:r>
                            <w:rPr>
                              <w:i/>
                              <w:color w:val="686a6c"/>
                              <w:spacing w:val="-1"/>
                              <w:sz w:val="12"/>
                            </w:rPr>
                            <w:t xml:space="preserve"> </w:t>
                          </w:r>
                          <w:r>
                            <w:rPr>
                              <w:i/>
                              <w:color w:val="686a6c"/>
                              <w:sz w:val="12"/>
                            </w:rPr>
                            <w:t xml:space="preserve">/ </w:t>
                          </w:r>
                          <w:r>
                            <w:rPr>
                              <w:i/>
                              <w:color w:val="686a6c"/>
                              <w:spacing w:val="-4"/>
                              <w:sz w:val="12"/>
                            </w:rPr>
                            <w:t xml:space="preserve">2024</w:t>
                          </w:r>
                          <w:r>
                            <w:rPr>
                              <w:i/>
                              <w:sz w:val="12"/>
                            </w:rPr>
                          </w:r>
                          <w:r>
                            <w:rPr>
                              <w:i/>
                              <w:sz w:val="12"/>
                            </w:rPr>
                          </w:r>
                        </w:p>
                      </w:txbxContent>
                    </wps:txbx>
                    <wps:bodyPr wrap="square" lIns="0" tIns="0" rIns="0" bIns="0" rtlCol="0">
                      <a:noAutofit/>
                    </wps:bodyPr>
                  </wps:wsp>
                </a:graphicData>
              </a:graphic>
            </wp:anchor>
          </w:drawing>
        </mc:Choice>
        <mc:Fallback>
          <w:pict>
            <v:shape id="shape 34" o:spid="_x0000_s34" o:spt="202" type="#_x0000_t202" style="position:absolute;z-index:-487098880;o:allowoverlap:true;o:allowincell:true;mso-position-horizontal-relative:page;margin-left:32.87pt;mso-position-horizontal:absolute;mso-position-vertical-relative:page;margin-top:27.67pt;mso-position-vertical:absolute;width:399.65pt;height:9.10pt;mso-wrap-distance-left:0.00pt;mso-wrap-distance-top:0.00pt;mso-wrap-distance-right:0.00pt;mso-wrap-distance-bottom:0.00pt;visibility:visible;" filled="f">
              <v:textbox inset="0,0,0,0">
                <w:txbxContent>
                  <w:p w14:paraId="3AFF7937" w14:textId="77777777">
                    <w:pPr>
                      <w:pBdr/>
                      <w:spacing w:before="21"/>
                      <w:ind w:left="20"/>
                      <w:rPr>
                        <w:i/>
                        <w:sz w:val="12"/>
                      </w:rPr>
                    </w:pPr>
                    <w:r>
                      <w:rPr>
                        <w:i/>
                        <w:color w:val="686a6c"/>
                        <w:sz w:val="12"/>
                      </w:rPr>
                      <w:t xml:space="preserve">Cahier</w:t>
                    </w:r>
                    <w:r>
                      <w:rPr>
                        <w:i/>
                        <w:color w:val="686a6c"/>
                        <w:spacing w:val="-1"/>
                        <w:sz w:val="12"/>
                      </w:rPr>
                      <w:t xml:space="preserve"> </w:t>
                    </w:r>
                    <w:r>
                      <w:rPr>
                        <w:i/>
                        <w:color w:val="686a6c"/>
                        <w:sz w:val="12"/>
                      </w:rPr>
                      <w:t xml:space="preserve">des</w:t>
                    </w:r>
                    <w:r>
                      <w:rPr>
                        <w:i/>
                        <w:color w:val="686a6c"/>
                        <w:spacing w:val="-1"/>
                        <w:sz w:val="12"/>
                      </w:rPr>
                      <w:t xml:space="preserve"> </w:t>
                    </w:r>
                    <w:r>
                      <w:rPr>
                        <w:i/>
                        <w:color w:val="686a6c"/>
                        <w:sz w:val="12"/>
                      </w:rPr>
                      <w:t xml:space="preserve">charges.</w:t>
                    </w:r>
                    <w:r>
                      <w:rPr>
                        <w:i/>
                        <w:color w:val="686a6c"/>
                        <w:spacing w:val="-1"/>
                        <w:sz w:val="12"/>
                      </w:rPr>
                      <w:t xml:space="preserve"> </w:t>
                    </w:r>
                    <w:r>
                      <w:rPr>
                        <w:i/>
                        <w:color w:val="686a6c"/>
                        <w:sz w:val="12"/>
                      </w:rPr>
                      <w:t xml:space="preserve">Tutorat pédagogique</w:t>
                    </w:r>
                    <w:r>
                      <w:rPr>
                        <w:i/>
                        <w:color w:val="686a6c"/>
                        <w:spacing w:val="-1"/>
                        <w:sz w:val="12"/>
                      </w:rPr>
                      <w:t xml:space="preserve"> </w:t>
                    </w:r>
                    <w:r>
                      <w:rPr>
                        <w:i/>
                        <w:color w:val="686a6c"/>
                        <w:sz w:val="12"/>
                      </w:rPr>
                      <w:t xml:space="preserve">des</w:t>
                    </w:r>
                    <w:r>
                      <w:rPr>
                        <w:i/>
                        <w:color w:val="686a6c"/>
                        <w:spacing w:val="-1"/>
                        <w:sz w:val="12"/>
                      </w:rPr>
                      <w:t xml:space="preserve"> </w:t>
                    </w:r>
                    <w:r>
                      <w:rPr>
                        <w:i/>
                        <w:color w:val="686a6c"/>
                        <w:sz w:val="12"/>
                      </w:rPr>
                      <w:t xml:space="preserve">fonctionnaires stagiaires,</w:t>
                    </w:r>
                    <w:r>
                      <w:rPr>
                        <w:i/>
                        <w:color w:val="686a6c"/>
                        <w:spacing w:val="-1"/>
                        <w:sz w:val="12"/>
                      </w:rPr>
                      <w:t xml:space="preserve"> </w:t>
                    </w:r>
                    <w:r>
                      <w:rPr>
                        <w:i/>
                        <w:color w:val="686a6c"/>
                        <w:sz w:val="12"/>
                      </w:rPr>
                      <w:t xml:space="preserve">second</w:t>
                    </w:r>
                    <w:r>
                      <w:rPr>
                        <w:i/>
                        <w:color w:val="686a6c"/>
                        <w:spacing w:val="-1"/>
                        <w:sz w:val="12"/>
                      </w:rPr>
                      <w:t xml:space="preserve"> </w:t>
                    </w:r>
                    <w:r>
                      <w:rPr>
                        <w:i/>
                        <w:color w:val="686a6c"/>
                        <w:sz w:val="12"/>
                      </w:rPr>
                      <w:t xml:space="preserve">degré, en</w:t>
                    </w:r>
                    <w:r>
                      <w:rPr>
                        <w:i/>
                        <w:color w:val="686a6c"/>
                        <w:spacing w:val="-1"/>
                        <w:sz w:val="12"/>
                      </w:rPr>
                      <w:t xml:space="preserve"> </w:t>
                    </w:r>
                    <w:r>
                      <w:rPr>
                        <w:i/>
                        <w:color w:val="686a6c"/>
                        <w:sz w:val="12"/>
                      </w:rPr>
                      <w:t xml:space="preserve">responsabilité</w:t>
                    </w:r>
                    <w:r>
                      <w:rPr>
                        <w:i/>
                        <w:color w:val="686a6c"/>
                        <w:spacing w:val="-1"/>
                        <w:sz w:val="12"/>
                      </w:rPr>
                      <w:t xml:space="preserve"> </w:t>
                    </w:r>
                    <w:r>
                      <w:rPr>
                        <w:i/>
                        <w:color w:val="686a6c"/>
                        <w:sz w:val="12"/>
                      </w:rPr>
                      <w:t xml:space="preserve">à mi-temps</w:t>
                    </w:r>
                    <w:r>
                      <w:rPr>
                        <w:i/>
                        <w:color w:val="686a6c"/>
                        <w:spacing w:val="35"/>
                        <w:sz w:val="12"/>
                      </w:rPr>
                      <w:t xml:space="preserve"> </w:t>
                    </w:r>
                    <w:r>
                      <w:rPr>
                        <w:i/>
                        <w:color w:val="686a6c"/>
                        <w:sz w:val="12"/>
                      </w:rPr>
                      <w:t xml:space="preserve">-</w:t>
                    </w:r>
                    <w:r>
                      <w:rPr>
                        <w:i/>
                        <w:color w:val="686a6c"/>
                        <w:spacing w:val="36"/>
                        <w:sz w:val="12"/>
                      </w:rPr>
                      <w:t xml:space="preserve"> </w:t>
                    </w:r>
                    <w:r>
                      <w:rPr>
                        <w:i/>
                        <w:color w:val="686a6c"/>
                        <w:sz w:val="12"/>
                      </w:rPr>
                      <w:t xml:space="preserve">2023</w:t>
                    </w:r>
                    <w:r>
                      <w:rPr>
                        <w:i/>
                        <w:color w:val="686a6c"/>
                        <w:spacing w:val="-1"/>
                        <w:sz w:val="12"/>
                      </w:rPr>
                      <w:t xml:space="preserve"> </w:t>
                    </w:r>
                    <w:r>
                      <w:rPr>
                        <w:i/>
                        <w:color w:val="686a6c"/>
                        <w:sz w:val="12"/>
                      </w:rPr>
                      <w:t xml:space="preserve">/ </w:t>
                    </w:r>
                    <w:r>
                      <w:rPr>
                        <w:i/>
                        <w:color w:val="686a6c"/>
                        <w:spacing w:val="-4"/>
                        <w:sz w:val="12"/>
                      </w:rPr>
                      <w:t xml:space="preserve">2024</w:t>
                    </w:r>
                    <w:r>
                      <w:rPr>
                        <w:i/>
                        <w:sz w:val="12"/>
                      </w:rPr>
                    </w:r>
                    <w:r>
                      <w:rPr>
                        <w:i/>
                        <w:sz w:val="12"/>
                      </w:rPr>
                    </w:r>
                  </w:p>
                </w:txbxContent>
              </v:textbox>
            </v:shape>
          </w:pict>
        </mc:Fallback>
      </mc:AlternateContent>
    </w:r>
    <w:r>
      <w:rPr>
        <w:sz w:val="20"/>
      </w:rPr>
    </w:r>
    <w:r>
      <w:rPr>
        <w:sz w:val="20"/>
      </w:rPr>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1D863D03">
    <w:pPr>
      <w:pStyle w:val="3204"/>
      <w:pBdr/>
      <w:spacing/>
      <w:ind/>
      <w:jc w:val="right"/>
      <w:rPr>
        <w:sz w:val="18"/>
        <w:szCs w:val="18"/>
      </w:rPr>
    </w:pPr>
    <w:r>
      <w:rPr>
        <w:sz w:val="18"/>
        <w:szCs w:val="18"/>
      </w:rPr>
      <w:t xml:space="preserve">Cahier des charges Tutorat pédagogique des fonctionnaires-stagiaires affectés à mi-temps / M2 M2E/2026-2027</w:t>
    </w:r>
    <w:r>
      <w:rPr>
        <w:sz w:val="18"/>
        <w:szCs w:val="18"/>
      </w:rPr>
    </w:r>
    <w:r>
      <w:rPr>
        <w:sz w:val="18"/>
        <w:szCs w:val="18"/>
      </w:rPr>
    </w:r>
  </w:p>
  <w:p w14:paraId="6BAD7ED6" w14:textId="77777777">
    <w:pPr>
      <w:pStyle w:val="3200"/>
      <w:pBdr/>
      <w:spacing w:line="14" w:lineRule="auto"/>
      <w:ind/>
      <w:rPr>
        <w:sz w:val="20"/>
      </w:rPr>
    </w:pPr>
    <w:r>
      <mc:AlternateContent>
        <mc:Choice Requires="wpg">
          <w:drawing>
            <wp:anchor xmlns:wp="http://schemas.openxmlformats.org/drawingml/2006/wordprocessingDrawing" xmlns:wp14="http://schemas.microsoft.com/office/word/2010/wordprocessingDrawing" distT="0" distB="0" distL="0" distR="0" simplePos="0" relativeHeight="487102464" behindDoc="1" locked="0" layoutInCell="1" allowOverlap="1">
              <wp:simplePos x="0" y="0"/>
              <wp:positionH relativeFrom="page">
                <wp:posOffset>360076</wp:posOffset>
              </wp:positionH>
              <wp:positionV relativeFrom="page">
                <wp:posOffset>683138</wp:posOffset>
              </wp:positionV>
              <wp:extent cx="541655" cy="384175"/>
              <wp:effectExtent l="0" t="0" r="0" b="0"/>
              <wp:wrapNone/>
              <wp:docPr id="12" name="Group 150"/>
              <wp:cNvGraphicFramePr/>
              <a:graphic xmlns:a="http://schemas.openxmlformats.org/drawingml/2006/main">
                <a:graphicData uri="http://schemas.microsoft.com/office/word/2010/wordprocessingGroup">
                  <wpg:wgp>
                    <wpg:cNvGrpSpPr/>
                    <wpg:grpSpPr bwMode="auto">
                      <a:xfrm>
                        <a:off x="0" y="0"/>
                        <a:ext cx="541655" cy="384175"/>
                        <a:chOff x="0" y="0"/>
                        <a:chExt cx="541655" cy="384175"/>
                      </a:xfrm>
                    </wpg:grpSpPr>
                    <wps:wsp>
                      <wps:cNvPr id="151" name="Graphic 151"/>
                      <wps:cNvSpPr/>
                      <wps:spPr bwMode="auto">
                        <a:xfrm>
                          <a:off x="257382" y="4127"/>
                          <a:ext cx="280035" cy="372110"/>
                        </a:xfrm>
                        <a:custGeom>
                          <a:avLst/>
                          <a:gdLst/>
                          <a:ahLst/>
                          <a:cxnLst/>
                          <a:rect l="l" t="t" r="r" b="b"/>
                          <a:pathLst>
                            <a:path w="280035" h="372110" fill="norm" stroke="1" extrusionOk="0">
                              <a:moveTo>
                                <a:pt x="279578" y="0"/>
                              </a:moveTo>
                              <a:lnTo>
                                <a:pt x="225350" y="13690"/>
                              </a:lnTo>
                              <a:lnTo>
                                <a:pt x="179753" y="31225"/>
                              </a:lnTo>
                              <a:lnTo>
                                <a:pt x="136216" y="53856"/>
                              </a:lnTo>
                              <a:lnTo>
                                <a:pt x="96219" y="81226"/>
                              </a:lnTo>
                              <a:lnTo>
                                <a:pt x="61243" y="112973"/>
                              </a:lnTo>
                              <a:lnTo>
                                <a:pt x="32768" y="148738"/>
                              </a:lnTo>
                              <a:lnTo>
                                <a:pt x="12275" y="188162"/>
                              </a:lnTo>
                              <a:lnTo>
                                <a:pt x="1245" y="230885"/>
                              </a:lnTo>
                              <a:lnTo>
                                <a:pt x="0" y="255693"/>
                              </a:lnTo>
                              <a:lnTo>
                                <a:pt x="2758" y="279580"/>
                              </a:lnTo>
                              <a:lnTo>
                                <a:pt x="19825" y="322351"/>
                              </a:lnTo>
                              <a:lnTo>
                                <a:pt x="52469" y="354977"/>
                              </a:lnTo>
                              <a:lnTo>
                                <a:pt x="96152" y="370573"/>
                              </a:lnTo>
                              <a:lnTo>
                                <a:pt x="111735" y="371627"/>
                              </a:lnTo>
                              <a:lnTo>
                                <a:pt x="161265" y="363018"/>
                              </a:lnTo>
                              <a:lnTo>
                                <a:pt x="202716" y="338534"/>
                              </a:lnTo>
                              <a:lnTo>
                                <a:pt x="232745" y="301072"/>
                              </a:lnTo>
                              <a:lnTo>
                                <a:pt x="248006" y="253530"/>
                              </a:lnTo>
                              <a:lnTo>
                                <a:pt x="231520" y="184545"/>
                              </a:lnTo>
                              <a:lnTo>
                                <a:pt x="171057" y="147650"/>
                              </a:lnTo>
                              <a:lnTo>
                                <a:pt x="190624" y="134768"/>
                              </a:lnTo>
                              <a:lnTo>
                                <a:pt x="212121" y="124012"/>
                              </a:lnTo>
                              <a:lnTo>
                                <a:pt x="235663" y="115328"/>
                              </a:lnTo>
                              <a:lnTo>
                                <a:pt x="261366" y="108661"/>
                              </a:lnTo>
                              <a:lnTo>
                                <a:pt x="265443" y="107784"/>
                              </a:lnTo>
                              <a:lnTo>
                                <a:pt x="279578" y="0"/>
                              </a:lnTo>
                              <a:close/>
                            </a:path>
                          </a:pathLst>
                        </a:custGeom>
                        <a:solidFill>
                          <a:srgbClr val="DF6F6F"/>
                        </a:solidFill>
                      </wps:spPr>
                      <wps:bodyPr rot="0">
                        <a:prstTxWarp prst="textNoShape">
                          <a:avLst/>
                        </a:prstTxWarp>
                        <a:noAutofit/>
                      </wps:bodyPr>
                    </wps:wsp>
                    <wps:wsp>
                      <wps:cNvPr id="152" name="Graphic 152"/>
                      <wps:cNvSpPr/>
                      <wps:spPr bwMode="auto">
                        <a:xfrm>
                          <a:off x="257382" y="4127"/>
                          <a:ext cx="280035" cy="372110"/>
                        </a:xfrm>
                        <a:custGeom>
                          <a:avLst/>
                          <a:gdLst/>
                          <a:ahLst/>
                          <a:cxnLst/>
                          <a:rect l="l" t="t" r="r" b="b"/>
                          <a:pathLst>
                            <a:path w="280035" h="372110" fill="norm" stroke="1" extrusionOk="0">
                              <a:moveTo>
                                <a:pt x="96152" y="370573"/>
                              </a:moveTo>
                              <a:lnTo>
                                <a:pt x="52469" y="354977"/>
                              </a:lnTo>
                              <a:lnTo>
                                <a:pt x="19825" y="322351"/>
                              </a:lnTo>
                              <a:lnTo>
                                <a:pt x="2758" y="279580"/>
                              </a:lnTo>
                              <a:lnTo>
                                <a:pt x="0" y="255693"/>
                              </a:lnTo>
                              <a:lnTo>
                                <a:pt x="1245" y="230885"/>
                              </a:lnTo>
                              <a:lnTo>
                                <a:pt x="12275" y="188162"/>
                              </a:lnTo>
                              <a:lnTo>
                                <a:pt x="32768" y="148738"/>
                              </a:lnTo>
                              <a:lnTo>
                                <a:pt x="61243" y="112973"/>
                              </a:lnTo>
                              <a:lnTo>
                                <a:pt x="96219" y="81226"/>
                              </a:lnTo>
                              <a:lnTo>
                                <a:pt x="136216" y="53856"/>
                              </a:lnTo>
                              <a:lnTo>
                                <a:pt x="179753" y="31225"/>
                              </a:lnTo>
                              <a:lnTo>
                                <a:pt x="225350" y="13690"/>
                              </a:lnTo>
                              <a:lnTo>
                                <a:pt x="271526" y="1612"/>
                              </a:lnTo>
                              <a:lnTo>
                                <a:pt x="279578" y="0"/>
                              </a:lnTo>
                              <a:lnTo>
                                <a:pt x="265443" y="107784"/>
                              </a:lnTo>
                              <a:lnTo>
                                <a:pt x="261366" y="108661"/>
                              </a:lnTo>
                              <a:lnTo>
                                <a:pt x="235663" y="115328"/>
                              </a:lnTo>
                              <a:lnTo>
                                <a:pt x="212121" y="124012"/>
                              </a:lnTo>
                              <a:lnTo>
                                <a:pt x="190624" y="134768"/>
                              </a:lnTo>
                              <a:lnTo>
                                <a:pt x="171057" y="147650"/>
                              </a:lnTo>
                              <a:lnTo>
                                <a:pt x="205878" y="160923"/>
                              </a:lnTo>
                              <a:lnTo>
                                <a:pt x="231520" y="184545"/>
                              </a:lnTo>
                              <a:lnTo>
                                <a:pt x="246168" y="216189"/>
                              </a:lnTo>
                              <a:lnTo>
                                <a:pt x="248006" y="253530"/>
                              </a:lnTo>
                              <a:lnTo>
                                <a:pt x="232745" y="301072"/>
                              </a:lnTo>
                              <a:lnTo>
                                <a:pt x="202716" y="338534"/>
                              </a:lnTo>
                              <a:lnTo>
                                <a:pt x="161265" y="363018"/>
                              </a:lnTo>
                              <a:lnTo>
                                <a:pt x="111735" y="371627"/>
                              </a:lnTo>
                              <a:lnTo>
                                <a:pt x="106452" y="371589"/>
                              </a:lnTo>
                              <a:lnTo>
                                <a:pt x="101207" y="371233"/>
                              </a:lnTo>
                              <a:lnTo>
                                <a:pt x="96152" y="370573"/>
                              </a:lnTo>
                              <a:close/>
                            </a:path>
                          </a:pathLst>
                        </a:custGeom>
                        <a:ln w="8255">
                          <a:solidFill>
                            <a:srgbClr val="DF6F6F"/>
                          </a:solidFill>
                          <a:prstDash val="solid"/>
                        </a:ln>
                      </wps:spPr>
                      <wps:bodyPr rot="0">
                        <a:prstTxWarp prst="textNoShape">
                          <a:avLst/>
                        </a:prstTxWarp>
                        <a:noAutofit/>
                      </wps:bodyPr>
                    </wps:wsp>
                    <wps:wsp>
                      <wps:cNvPr id="153" name="Graphic 153"/>
                      <wps:cNvSpPr/>
                      <wps:spPr bwMode="auto">
                        <a:xfrm>
                          <a:off x="4127" y="8154"/>
                          <a:ext cx="280035" cy="372110"/>
                        </a:xfrm>
                        <a:custGeom>
                          <a:avLst/>
                          <a:gdLst/>
                          <a:ahLst/>
                          <a:cxnLst/>
                          <a:rect l="l" t="t" r="r" b="b"/>
                          <a:pathLst>
                            <a:path w="280035" h="372110" fill="norm" stroke="1" extrusionOk="0">
                              <a:moveTo>
                                <a:pt x="279580" y="0"/>
                              </a:moveTo>
                              <a:lnTo>
                                <a:pt x="225352" y="13686"/>
                              </a:lnTo>
                              <a:lnTo>
                                <a:pt x="179755" y="31218"/>
                              </a:lnTo>
                              <a:lnTo>
                                <a:pt x="136218" y="53847"/>
                              </a:lnTo>
                              <a:lnTo>
                                <a:pt x="96221" y="81216"/>
                              </a:lnTo>
                              <a:lnTo>
                                <a:pt x="61245" y="112964"/>
                              </a:lnTo>
                              <a:lnTo>
                                <a:pt x="32770" y="148731"/>
                              </a:lnTo>
                              <a:lnTo>
                                <a:pt x="12277" y="188158"/>
                              </a:lnTo>
                              <a:lnTo>
                                <a:pt x="1247" y="230886"/>
                              </a:lnTo>
                              <a:lnTo>
                                <a:pt x="0" y="255693"/>
                              </a:lnTo>
                              <a:lnTo>
                                <a:pt x="2755" y="279580"/>
                              </a:lnTo>
                              <a:lnTo>
                                <a:pt x="19827" y="322351"/>
                              </a:lnTo>
                              <a:lnTo>
                                <a:pt x="52458" y="354976"/>
                              </a:lnTo>
                              <a:lnTo>
                                <a:pt x="96129" y="370560"/>
                              </a:lnTo>
                              <a:lnTo>
                                <a:pt x="111737" y="371614"/>
                              </a:lnTo>
                              <a:lnTo>
                                <a:pt x="161265" y="363006"/>
                              </a:lnTo>
                              <a:lnTo>
                                <a:pt x="202713" y="338521"/>
                              </a:lnTo>
                              <a:lnTo>
                                <a:pt x="232741" y="301059"/>
                              </a:lnTo>
                              <a:lnTo>
                                <a:pt x="248008" y="253517"/>
                              </a:lnTo>
                              <a:lnTo>
                                <a:pt x="231522" y="184534"/>
                              </a:lnTo>
                              <a:lnTo>
                                <a:pt x="171059" y="147650"/>
                              </a:lnTo>
                              <a:lnTo>
                                <a:pt x="190618" y="134767"/>
                              </a:lnTo>
                              <a:lnTo>
                                <a:pt x="212113" y="124010"/>
                              </a:lnTo>
                              <a:lnTo>
                                <a:pt x="235658" y="115322"/>
                              </a:lnTo>
                              <a:lnTo>
                                <a:pt x="261368" y="108648"/>
                              </a:lnTo>
                              <a:lnTo>
                                <a:pt x="265445" y="107772"/>
                              </a:lnTo>
                              <a:lnTo>
                                <a:pt x="279580" y="0"/>
                              </a:lnTo>
                              <a:close/>
                            </a:path>
                          </a:pathLst>
                        </a:custGeom>
                        <a:solidFill>
                          <a:srgbClr val="DF6F6F"/>
                        </a:solidFill>
                      </wps:spPr>
                      <wps:bodyPr rot="0">
                        <a:prstTxWarp prst="textNoShape">
                          <a:avLst/>
                        </a:prstTxWarp>
                        <a:noAutofit/>
                      </wps:bodyPr>
                    </wps:wsp>
                    <wps:wsp>
                      <wps:cNvPr id="154" name="Graphic 154"/>
                      <wps:cNvSpPr/>
                      <wps:spPr bwMode="auto">
                        <a:xfrm>
                          <a:off x="4127" y="8154"/>
                          <a:ext cx="280035" cy="372110"/>
                        </a:xfrm>
                        <a:custGeom>
                          <a:avLst/>
                          <a:gdLst/>
                          <a:ahLst/>
                          <a:cxnLst/>
                          <a:rect l="l" t="t" r="r" b="b"/>
                          <a:pathLst>
                            <a:path w="280035" h="372110" fill="norm" stroke="1" extrusionOk="0">
                              <a:moveTo>
                                <a:pt x="96129" y="370560"/>
                              </a:moveTo>
                              <a:lnTo>
                                <a:pt x="52458" y="354976"/>
                              </a:lnTo>
                              <a:lnTo>
                                <a:pt x="19827" y="322351"/>
                              </a:lnTo>
                              <a:lnTo>
                                <a:pt x="2755" y="279580"/>
                              </a:lnTo>
                              <a:lnTo>
                                <a:pt x="0" y="255693"/>
                              </a:lnTo>
                              <a:lnTo>
                                <a:pt x="1247" y="230886"/>
                              </a:lnTo>
                              <a:lnTo>
                                <a:pt x="12277" y="188158"/>
                              </a:lnTo>
                              <a:lnTo>
                                <a:pt x="32770" y="148731"/>
                              </a:lnTo>
                              <a:lnTo>
                                <a:pt x="61245" y="112964"/>
                              </a:lnTo>
                              <a:lnTo>
                                <a:pt x="96221" y="81216"/>
                              </a:lnTo>
                              <a:lnTo>
                                <a:pt x="136218" y="53847"/>
                              </a:lnTo>
                              <a:lnTo>
                                <a:pt x="179755" y="31218"/>
                              </a:lnTo>
                              <a:lnTo>
                                <a:pt x="225352" y="13686"/>
                              </a:lnTo>
                              <a:lnTo>
                                <a:pt x="271528" y="1612"/>
                              </a:lnTo>
                              <a:lnTo>
                                <a:pt x="279580" y="0"/>
                              </a:lnTo>
                              <a:lnTo>
                                <a:pt x="265445" y="107772"/>
                              </a:lnTo>
                              <a:lnTo>
                                <a:pt x="261368" y="108648"/>
                              </a:lnTo>
                              <a:lnTo>
                                <a:pt x="235658" y="115322"/>
                              </a:lnTo>
                              <a:lnTo>
                                <a:pt x="212113" y="124010"/>
                              </a:lnTo>
                              <a:lnTo>
                                <a:pt x="190618" y="134767"/>
                              </a:lnTo>
                              <a:lnTo>
                                <a:pt x="171059" y="147650"/>
                              </a:lnTo>
                              <a:lnTo>
                                <a:pt x="205879" y="160916"/>
                              </a:lnTo>
                              <a:lnTo>
                                <a:pt x="231522" y="184534"/>
                              </a:lnTo>
                              <a:lnTo>
                                <a:pt x="246170" y="216176"/>
                              </a:lnTo>
                              <a:lnTo>
                                <a:pt x="248008" y="253517"/>
                              </a:lnTo>
                              <a:lnTo>
                                <a:pt x="232741" y="301059"/>
                              </a:lnTo>
                              <a:lnTo>
                                <a:pt x="202713" y="338521"/>
                              </a:lnTo>
                              <a:lnTo>
                                <a:pt x="161265" y="363006"/>
                              </a:lnTo>
                              <a:lnTo>
                                <a:pt x="111737" y="371614"/>
                              </a:lnTo>
                              <a:lnTo>
                                <a:pt x="106454" y="371576"/>
                              </a:lnTo>
                              <a:lnTo>
                                <a:pt x="101196" y="371220"/>
                              </a:lnTo>
                              <a:lnTo>
                                <a:pt x="96129" y="370560"/>
                              </a:lnTo>
                              <a:close/>
                            </a:path>
                          </a:pathLst>
                        </a:custGeom>
                        <a:ln w="8255">
                          <a:solidFill>
                            <a:srgbClr val="DF6F6F"/>
                          </a:solidFill>
                          <a:prstDash val="solid"/>
                        </a:ln>
                      </wps:spPr>
                      <wps:bodyPr rot="0">
                        <a:prstTxWarp prst="textNoShape">
                          <a:avLst/>
                        </a:prstTxWarp>
                        <a:noAutofit/>
                      </wps:bodyPr>
                    </wps:wsp>
                  </wpg:wgp>
                </a:graphicData>
              </a:graphic>
            </wp:anchor>
          </w:drawing>
        </mc:Choice>
        <mc:Fallback>
          <w:pict>
            <v:group id="group 35" o:spid="_x0000_s0000" style="position:absolute;z-index:-487102464;o:allowoverlap:true;o:allowincell:true;mso-position-horizontal-relative:page;margin-left:28.35pt;mso-position-horizontal:absolute;mso-position-vertical-relative:page;margin-top:53.79pt;mso-position-vertical:absolute;width:42.65pt;height:30.25pt;mso-wrap-distance-left:0.00pt;mso-wrap-distance-top:0.00pt;mso-wrap-distance-right:0.00pt;mso-wrap-distance-bottom:0.00pt;" coordorigin="0,0" coordsize="5416,3841">
              <v:shape id="shape 36" o:spid="_x0000_s36" style="position:absolute;left:2573;top:41;width:2800;height:3721;visibility:visible;" path="m99836,0l80470,3678l64188,8391l48641,14472l34359,21826l21868,30359l11701,39970l4382,50565l444,62046l0,68713l984,75132l7079,86627l18736,95394l34336,99586l39898,99868l57586,97556l72389,90977l83111,80907l88563,68132l82674,49593l61083,39678l68069,36215l75748,33326l84153,30991l93333,29199l94787,28965l99836,0xe" coordsize="100000,100000" fillcolor="#DF6F6F">
                <v:path textboxrect="0,0,100000,100000"/>
              </v:shape>
              <v:shape id="shape 37" o:spid="_x0000_s37" style="position:absolute;left:2573;top:41;width:2800;height:3721;visibility:visible;" path="m34336,99586l18736,95394l7079,86627l984,75132l0,68713l444,62046l4382,50565l11701,39970l21868,30359l34359,21826l48641,14472l64188,8391l80470,3678l96961,433l99836,0l94787,28965l93333,29199l84153,30991l75748,33326l68069,36215l61083,39678l73519,43245l82674,49593l87905,58097l88563,68132l83111,80907l72389,90977l57586,97556l39898,99868l38012,99859l36139,99764l34336,99586xe" coordsize="100000,100000" filled="f" strokecolor="#DF6F6F" strokeweight="0.65pt">
                <v:path textboxrect="0,0,100000,100000"/>
                <v:stroke dashstyle="solid"/>
              </v:shape>
              <v:shape id="shape 38" o:spid="_x0000_s38" style="position:absolute;left:41;top:81;width:2800;height:3721;visibility:visible;" path="m99836,0l80472,3676l64190,8389l48641,14470l34359,21824l21870,30356l11701,39968l4382,50565l444,62046l0,68713l984,75132l7079,86627l18731,95394l34326,99583l39900,99866l57586,97553l72387,90972l83111,80905l88563,68127l82676,49590l61083,39678l68067,36215l75743,33324l84153,30991l93333,29197l94789,28961l99836,0xe" coordsize="100000,100000" fillcolor="#DF6F6F">
                <v:path textboxrect="0,0,100000,100000"/>
              </v:shape>
              <v:shape id="shape 39" o:spid="_x0000_s39" style="position:absolute;left:41;top:81;width:2800;height:3721;visibility:visible;" path="m34326,99583l18731,95394l7079,86627l984,75132l0,68713l444,62046l4382,50565l11701,39968l21870,30356l34359,21824l48641,14470l64190,8389l80472,3676l96961,433l99836,0l94789,28961l93333,29197l84153,30991l75743,33324l68067,36215l61083,39678l73519,43243l82676,49590l87905,58093l88563,68127l83111,80905l72387,90972l57586,97553l39900,99866l38014,99856l36137,99759l34326,99583xe" coordsize="100000,100000" filled="f" strokecolor="#DF6F6F" strokeweight="0.65pt">
                <v:path textboxrect="0,0,100000,100000"/>
                <v:stroke dashstyle="solid"/>
              </v:shape>
            </v:group>
          </w:pict>
        </mc:Fallback>
      </mc:AlternateContent>
    </w:r>
    <w:r>
      <w:rPr>
        <w:sz w:val="20"/>
      </w:rPr>
    </w:r>
    <w:r>
      <w:rPr>
        <w:sz w:val="20"/>
      </w:rPr>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A4C4D8A" w14:textId="77777777">
    <w:pPr>
      <w:pStyle w:val="3200"/>
      <w:pBdr/>
      <w:spacing w:line="14" w:lineRule="auto"/>
      <w:ind/>
      <w:rPr>
        <w:sz w:val="20"/>
      </w:rPr>
    </w:pPr>
    <w:r>
      <mc:AlternateContent>
        <mc:Choice Requires="wpg">
          <w:drawing>
            <wp:anchor xmlns:wp="http://schemas.openxmlformats.org/drawingml/2006/wordprocessingDrawing" xmlns:wp14="http://schemas.microsoft.com/office/word/2010/wordprocessingDrawing" distT="0" distB="0" distL="0" distR="0" simplePos="0" relativeHeight="487101952" behindDoc="1" locked="0" layoutInCell="1" allowOverlap="1">
              <wp:simplePos x="0" y="0"/>
              <wp:positionH relativeFrom="page">
                <wp:posOffset>417499</wp:posOffset>
              </wp:positionH>
              <wp:positionV relativeFrom="page">
                <wp:posOffset>351375</wp:posOffset>
              </wp:positionV>
              <wp:extent cx="5075555" cy="115570"/>
              <wp:effectExtent l="0" t="0" r="0" b="0"/>
              <wp:wrapNone/>
              <wp:docPr id="13" name="Textbox 149"/>
              <wp:cNvGraphicFramePr/>
              <a:graphic xmlns:a="http://schemas.openxmlformats.org/drawingml/2006/main">
                <a:graphicData uri="http://schemas.microsoft.com/office/word/2010/wordprocessingShape">
                  <wps:wsp>
                    <wps:cNvPr id="0" name=""/>
                    <wps:cNvSpPr txBox="1"/>
                    <wps:spPr bwMode="auto">
                      <a:xfrm>
                        <a:off x="0" y="0"/>
                        <a:ext cx="5075555" cy="115570"/>
                      </a:xfrm>
                      <a:prstGeom prst="rect">
                        <a:avLst/>
                      </a:prstGeom>
                    </wps:spPr>
                    <wps:txbx>
                      <w:txbxContent>
                        <w:p w14:paraId="57A42223" w14:textId="77777777">
                          <w:pPr>
                            <w:pBdr/>
                            <w:spacing w:before="21"/>
                            <w:ind w:left="20"/>
                            <w:rPr>
                              <w:i/>
                              <w:sz w:val="12"/>
                            </w:rPr>
                          </w:pPr>
                          <w:r>
                            <w:rPr>
                              <w:i/>
                              <w:color w:val="686a6c"/>
                              <w:sz w:val="12"/>
                            </w:rPr>
                            <w:t xml:space="preserve">Cahier</w:t>
                          </w:r>
                          <w:r>
                            <w:rPr>
                              <w:i/>
                              <w:color w:val="686a6c"/>
                              <w:spacing w:val="-1"/>
                              <w:sz w:val="12"/>
                            </w:rPr>
                            <w:t xml:space="preserve"> </w:t>
                          </w:r>
                          <w:r>
                            <w:rPr>
                              <w:i/>
                              <w:color w:val="686a6c"/>
                              <w:sz w:val="12"/>
                            </w:rPr>
                            <w:t xml:space="preserve">des</w:t>
                          </w:r>
                          <w:r>
                            <w:rPr>
                              <w:i/>
                              <w:color w:val="686a6c"/>
                              <w:spacing w:val="-1"/>
                              <w:sz w:val="12"/>
                            </w:rPr>
                            <w:t xml:space="preserve"> </w:t>
                          </w:r>
                          <w:r>
                            <w:rPr>
                              <w:i/>
                              <w:color w:val="686a6c"/>
                              <w:sz w:val="12"/>
                            </w:rPr>
                            <w:t xml:space="preserve">charges.</w:t>
                          </w:r>
                          <w:r>
                            <w:rPr>
                              <w:i/>
                              <w:color w:val="686a6c"/>
                              <w:spacing w:val="-1"/>
                              <w:sz w:val="12"/>
                            </w:rPr>
                            <w:t xml:space="preserve"> </w:t>
                          </w:r>
                          <w:r>
                            <w:rPr>
                              <w:i/>
                              <w:color w:val="686a6c"/>
                              <w:sz w:val="12"/>
                            </w:rPr>
                            <w:t xml:space="preserve">Tutorat pédagogique</w:t>
                          </w:r>
                          <w:r>
                            <w:rPr>
                              <w:i/>
                              <w:color w:val="686a6c"/>
                              <w:spacing w:val="-1"/>
                              <w:sz w:val="12"/>
                            </w:rPr>
                            <w:t xml:space="preserve"> </w:t>
                          </w:r>
                          <w:r>
                            <w:rPr>
                              <w:i/>
                              <w:color w:val="686a6c"/>
                              <w:sz w:val="12"/>
                            </w:rPr>
                            <w:t xml:space="preserve">des</w:t>
                          </w:r>
                          <w:r>
                            <w:rPr>
                              <w:i/>
                              <w:color w:val="686a6c"/>
                              <w:spacing w:val="-1"/>
                              <w:sz w:val="12"/>
                            </w:rPr>
                            <w:t xml:space="preserve"> </w:t>
                          </w:r>
                          <w:r>
                            <w:rPr>
                              <w:i/>
                              <w:color w:val="686a6c"/>
                              <w:sz w:val="12"/>
                            </w:rPr>
                            <w:t xml:space="preserve">fonctionnaires stagiaires,</w:t>
                          </w:r>
                          <w:r>
                            <w:rPr>
                              <w:i/>
                              <w:color w:val="686a6c"/>
                              <w:spacing w:val="-1"/>
                              <w:sz w:val="12"/>
                            </w:rPr>
                            <w:t xml:space="preserve"> </w:t>
                          </w:r>
                          <w:r>
                            <w:rPr>
                              <w:i/>
                              <w:color w:val="686a6c"/>
                              <w:sz w:val="12"/>
                            </w:rPr>
                            <w:t xml:space="preserve">second</w:t>
                          </w:r>
                          <w:r>
                            <w:rPr>
                              <w:i/>
                              <w:color w:val="686a6c"/>
                              <w:spacing w:val="-1"/>
                              <w:sz w:val="12"/>
                            </w:rPr>
                            <w:t xml:space="preserve"> </w:t>
                          </w:r>
                          <w:r>
                            <w:rPr>
                              <w:i/>
                              <w:color w:val="686a6c"/>
                              <w:sz w:val="12"/>
                            </w:rPr>
                            <w:t xml:space="preserve">degré, en</w:t>
                          </w:r>
                          <w:r>
                            <w:rPr>
                              <w:i/>
                              <w:color w:val="686a6c"/>
                              <w:spacing w:val="-1"/>
                              <w:sz w:val="12"/>
                            </w:rPr>
                            <w:t xml:space="preserve"> </w:t>
                          </w:r>
                          <w:r>
                            <w:rPr>
                              <w:i/>
                              <w:color w:val="686a6c"/>
                              <w:sz w:val="12"/>
                            </w:rPr>
                            <w:t xml:space="preserve">responsabilité</w:t>
                          </w:r>
                          <w:r>
                            <w:rPr>
                              <w:i/>
                              <w:color w:val="686a6c"/>
                              <w:spacing w:val="-1"/>
                              <w:sz w:val="12"/>
                            </w:rPr>
                            <w:t xml:space="preserve"> </w:t>
                          </w:r>
                          <w:r>
                            <w:rPr>
                              <w:i/>
                              <w:color w:val="686a6c"/>
                              <w:sz w:val="12"/>
                            </w:rPr>
                            <w:t xml:space="preserve">à mi-temps</w:t>
                          </w:r>
                          <w:r>
                            <w:rPr>
                              <w:i/>
                              <w:color w:val="686a6c"/>
                              <w:spacing w:val="35"/>
                              <w:sz w:val="12"/>
                            </w:rPr>
                            <w:t xml:space="preserve"> </w:t>
                          </w:r>
                          <w:r>
                            <w:rPr>
                              <w:i/>
                              <w:color w:val="686a6c"/>
                              <w:sz w:val="12"/>
                            </w:rPr>
                            <w:t xml:space="preserve">-</w:t>
                          </w:r>
                          <w:r>
                            <w:rPr>
                              <w:i/>
                              <w:color w:val="686a6c"/>
                              <w:spacing w:val="36"/>
                              <w:sz w:val="12"/>
                            </w:rPr>
                            <w:t xml:space="preserve"> </w:t>
                          </w:r>
                          <w:r>
                            <w:rPr>
                              <w:i/>
                              <w:color w:val="686a6c"/>
                              <w:sz w:val="12"/>
                            </w:rPr>
                            <w:t xml:space="preserve">2023</w:t>
                          </w:r>
                          <w:r>
                            <w:rPr>
                              <w:i/>
                              <w:color w:val="686a6c"/>
                              <w:spacing w:val="-1"/>
                              <w:sz w:val="12"/>
                            </w:rPr>
                            <w:t xml:space="preserve"> </w:t>
                          </w:r>
                          <w:r>
                            <w:rPr>
                              <w:i/>
                              <w:color w:val="686a6c"/>
                              <w:sz w:val="12"/>
                            </w:rPr>
                            <w:t xml:space="preserve">/ </w:t>
                          </w:r>
                          <w:r>
                            <w:rPr>
                              <w:i/>
                              <w:color w:val="686a6c"/>
                              <w:spacing w:val="-4"/>
                              <w:sz w:val="12"/>
                            </w:rPr>
                            <w:t xml:space="preserve">2024</w:t>
                          </w:r>
                          <w:r>
                            <w:rPr>
                              <w:i/>
                              <w:sz w:val="12"/>
                            </w:rPr>
                          </w:r>
                          <w:r>
                            <w:rPr>
                              <w:i/>
                              <w:sz w:val="12"/>
                            </w:rPr>
                          </w:r>
                        </w:p>
                      </w:txbxContent>
                    </wps:txbx>
                    <wps:bodyPr wrap="square" lIns="0" tIns="0" rIns="0" bIns="0" rtlCol="0">
                      <a:noAutofit/>
                    </wps:bodyPr>
                  </wps:wsp>
                </a:graphicData>
              </a:graphic>
            </wp:anchor>
          </w:drawing>
        </mc:Choice>
        <mc:Fallback>
          <w:pict>
            <v:shape id="shape 40" o:spid="_x0000_s40" o:spt="202" type="#_x0000_t202" style="position:absolute;z-index:-487101952;o:allowoverlap:true;o:allowincell:true;mso-position-horizontal-relative:page;margin-left:32.87pt;mso-position-horizontal:absolute;mso-position-vertical-relative:page;margin-top:27.67pt;mso-position-vertical:absolute;width:399.65pt;height:9.10pt;mso-wrap-distance-left:0.00pt;mso-wrap-distance-top:0.00pt;mso-wrap-distance-right:0.00pt;mso-wrap-distance-bottom:0.00pt;visibility:visible;" filled="f">
              <v:textbox inset="0,0,0,0">
                <w:txbxContent>
                  <w:p w14:paraId="57A42223" w14:textId="77777777">
                    <w:pPr>
                      <w:pBdr/>
                      <w:spacing w:before="21"/>
                      <w:ind w:left="20"/>
                      <w:rPr>
                        <w:i/>
                        <w:sz w:val="12"/>
                      </w:rPr>
                    </w:pPr>
                    <w:r>
                      <w:rPr>
                        <w:i/>
                        <w:color w:val="686a6c"/>
                        <w:sz w:val="12"/>
                      </w:rPr>
                      <w:t xml:space="preserve">Cahier</w:t>
                    </w:r>
                    <w:r>
                      <w:rPr>
                        <w:i/>
                        <w:color w:val="686a6c"/>
                        <w:spacing w:val="-1"/>
                        <w:sz w:val="12"/>
                      </w:rPr>
                      <w:t xml:space="preserve"> </w:t>
                    </w:r>
                    <w:r>
                      <w:rPr>
                        <w:i/>
                        <w:color w:val="686a6c"/>
                        <w:sz w:val="12"/>
                      </w:rPr>
                      <w:t xml:space="preserve">des</w:t>
                    </w:r>
                    <w:r>
                      <w:rPr>
                        <w:i/>
                        <w:color w:val="686a6c"/>
                        <w:spacing w:val="-1"/>
                        <w:sz w:val="12"/>
                      </w:rPr>
                      <w:t xml:space="preserve"> </w:t>
                    </w:r>
                    <w:r>
                      <w:rPr>
                        <w:i/>
                        <w:color w:val="686a6c"/>
                        <w:sz w:val="12"/>
                      </w:rPr>
                      <w:t xml:space="preserve">charges.</w:t>
                    </w:r>
                    <w:r>
                      <w:rPr>
                        <w:i/>
                        <w:color w:val="686a6c"/>
                        <w:spacing w:val="-1"/>
                        <w:sz w:val="12"/>
                      </w:rPr>
                      <w:t xml:space="preserve"> </w:t>
                    </w:r>
                    <w:r>
                      <w:rPr>
                        <w:i/>
                        <w:color w:val="686a6c"/>
                        <w:sz w:val="12"/>
                      </w:rPr>
                      <w:t xml:space="preserve">Tutorat pédagogique</w:t>
                    </w:r>
                    <w:r>
                      <w:rPr>
                        <w:i/>
                        <w:color w:val="686a6c"/>
                        <w:spacing w:val="-1"/>
                        <w:sz w:val="12"/>
                      </w:rPr>
                      <w:t xml:space="preserve"> </w:t>
                    </w:r>
                    <w:r>
                      <w:rPr>
                        <w:i/>
                        <w:color w:val="686a6c"/>
                        <w:sz w:val="12"/>
                      </w:rPr>
                      <w:t xml:space="preserve">des</w:t>
                    </w:r>
                    <w:r>
                      <w:rPr>
                        <w:i/>
                        <w:color w:val="686a6c"/>
                        <w:spacing w:val="-1"/>
                        <w:sz w:val="12"/>
                      </w:rPr>
                      <w:t xml:space="preserve"> </w:t>
                    </w:r>
                    <w:r>
                      <w:rPr>
                        <w:i/>
                        <w:color w:val="686a6c"/>
                        <w:sz w:val="12"/>
                      </w:rPr>
                      <w:t xml:space="preserve">fonctionnaires stagiaires,</w:t>
                    </w:r>
                    <w:r>
                      <w:rPr>
                        <w:i/>
                        <w:color w:val="686a6c"/>
                        <w:spacing w:val="-1"/>
                        <w:sz w:val="12"/>
                      </w:rPr>
                      <w:t xml:space="preserve"> </w:t>
                    </w:r>
                    <w:r>
                      <w:rPr>
                        <w:i/>
                        <w:color w:val="686a6c"/>
                        <w:sz w:val="12"/>
                      </w:rPr>
                      <w:t xml:space="preserve">second</w:t>
                    </w:r>
                    <w:r>
                      <w:rPr>
                        <w:i/>
                        <w:color w:val="686a6c"/>
                        <w:spacing w:val="-1"/>
                        <w:sz w:val="12"/>
                      </w:rPr>
                      <w:t xml:space="preserve"> </w:t>
                    </w:r>
                    <w:r>
                      <w:rPr>
                        <w:i/>
                        <w:color w:val="686a6c"/>
                        <w:sz w:val="12"/>
                      </w:rPr>
                      <w:t xml:space="preserve">degré, en</w:t>
                    </w:r>
                    <w:r>
                      <w:rPr>
                        <w:i/>
                        <w:color w:val="686a6c"/>
                        <w:spacing w:val="-1"/>
                        <w:sz w:val="12"/>
                      </w:rPr>
                      <w:t xml:space="preserve"> </w:t>
                    </w:r>
                    <w:r>
                      <w:rPr>
                        <w:i/>
                        <w:color w:val="686a6c"/>
                        <w:sz w:val="12"/>
                      </w:rPr>
                      <w:t xml:space="preserve">responsabilité</w:t>
                    </w:r>
                    <w:r>
                      <w:rPr>
                        <w:i/>
                        <w:color w:val="686a6c"/>
                        <w:spacing w:val="-1"/>
                        <w:sz w:val="12"/>
                      </w:rPr>
                      <w:t xml:space="preserve"> </w:t>
                    </w:r>
                    <w:r>
                      <w:rPr>
                        <w:i/>
                        <w:color w:val="686a6c"/>
                        <w:sz w:val="12"/>
                      </w:rPr>
                      <w:t xml:space="preserve">à mi-temps</w:t>
                    </w:r>
                    <w:r>
                      <w:rPr>
                        <w:i/>
                        <w:color w:val="686a6c"/>
                        <w:spacing w:val="35"/>
                        <w:sz w:val="12"/>
                      </w:rPr>
                      <w:t xml:space="preserve"> </w:t>
                    </w:r>
                    <w:r>
                      <w:rPr>
                        <w:i/>
                        <w:color w:val="686a6c"/>
                        <w:sz w:val="12"/>
                      </w:rPr>
                      <w:t xml:space="preserve">-</w:t>
                    </w:r>
                    <w:r>
                      <w:rPr>
                        <w:i/>
                        <w:color w:val="686a6c"/>
                        <w:spacing w:val="36"/>
                        <w:sz w:val="12"/>
                      </w:rPr>
                      <w:t xml:space="preserve"> </w:t>
                    </w:r>
                    <w:r>
                      <w:rPr>
                        <w:i/>
                        <w:color w:val="686a6c"/>
                        <w:sz w:val="12"/>
                      </w:rPr>
                      <w:t xml:space="preserve">2023</w:t>
                    </w:r>
                    <w:r>
                      <w:rPr>
                        <w:i/>
                        <w:color w:val="686a6c"/>
                        <w:spacing w:val="-1"/>
                        <w:sz w:val="12"/>
                      </w:rPr>
                      <w:t xml:space="preserve"> </w:t>
                    </w:r>
                    <w:r>
                      <w:rPr>
                        <w:i/>
                        <w:color w:val="686a6c"/>
                        <w:sz w:val="12"/>
                      </w:rPr>
                      <w:t xml:space="preserve">/ </w:t>
                    </w:r>
                    <w:r>
                      <w:rPr>
                        <w:i/>
                        <w:color w:val="686a6c"/>
                        <w:spacing w:val="-4"/>
                        <w:sz w:val="12"/>
                      </w:rPr>
                      <w:t xml:space="preserve">2024</w:t>
                    </w:r>
                    <w:r>
                      <w:rPr>
                        <w:i/>
                        <w:sz w:val="12"/>
                      </w:rPr>
                    </w:r>
                    <w:r>
                      <w:rPr>
                        <w:i/>
                        <w:sz w:val="12"/>
                      </w:rPr>
                    </w:r>
                  </w:p>
                </w:txbxContent>
              </v:textbox>
            </v:shape>
          </w:pict>
        </mc:Fallback>
      </mc:AlternateContent>
    </w:r>
    <w:r>
      <w:rPr>
        <w:sz w:val="20"/>
      </w:rPr>
    </w:r>
    <w:r>
      <w:rPr>
        <w:sz w:val="20"/>
      </w:rPr>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1D863D03">
    <w:pPr>
      <w:pStyle w:val="3204"/>
      <w:pBdr/>
      <w:spacing/>
      <w:ind/>
      <w:jc w:val="right"/>
      <w:rPr>
        <w:sz w:val="18"/>
        <w:szCs w:val="18"/>
      </w:rPr>
    </w:pPr>
    <w:r>
      <w:rPr>
        <w:sz w:val="18"/>
        <w:szCs w:val="18"/>
      </w:rPr>
      <w:t xml:space="preserve">Cahier des charges Tutorat pédagogique des fonctionnaires-stagiaires affectés à mi-temps / M2 M2E/2026-2027</w:t>
    </w:r>
    <w:r>
      <w:rPr>
        <w:sz w:val="18"/>
        <w:szCs w:val="18"/>
      </w:rPr>
    </w:r>
    <w:r>
      <w:rPr>
        <w:sz w:val="18"/>
        <w:szCs w:val="18"/>
      </w:rPr>
    </w:r>
  </w:p>
  <w:p w14:paraId="42EED7DA" w14:textId="77777777">
    <w:pPr>
      <w:pStyle w:val="3200"/>
      <w:pBdr/>
      <w:spacing w:line="14" w:lineRule="auto"/>
      <w:ind/>
      <w:rPr>
        <w:sz w:val="20"/>
      </w:rPr>
    </w:pPr>
    <w:r>
      <w:rPr>
        <w:sz w:val="20"/>
      </w:rPr>
    </w:r>
    <w:r>
      <w:rPr>
        <w:sz w:val="20"/>
      </w:rPr>
    </w:r>
    <w:r>
      <w:rPr>
        <w:sz w:val="20"/>
      </w:rPr>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7C6FCB79" w14:textId="77777777">
    <w:pPr>
      <w:pStyle w:val="3200"/>
      <w:pBdr/>
      <w:spacing w:line="14" w:lineRule="auto"/>
      <w:ind/>
      <w:rPr>
        <w:sz w:val="20"/>
      </w:rPr>
    </w:pPr>
    <w:r>
      <mc:AlternateContent>
        <mc:Choice Requires="wpg">
          <w:drawing>
            <wp:anchor xmlns:wp="http://schemas.openxmlformats.org/drawingml/2006/wordprocessingDrawing" xmlns:wp14="http://schemas.microsoft.com/office/word/2010/wordprocessingDrawing" distT="0" distB="0" distL="0" distR="0" simplePos="0" relativeHeight="487105536" behindDoc="1" locked="0" layoutInCell="1" allowOverlap="1">
              <wp:simplePos x="0" y="0"/>
              <wp:positionH relativeFrom="page">
                <wp:posOffset>355985</wp:posOffset>
              </wp:positionH>
              <wp:positionV relativeFrom="page">
                <wp:posOffset>683138</wp:posOffset>
              </wp:positionV>
              <wp:extent cx="541655" cy="384175"/>
              <wp:effectExtent l="0" t="0" r="0" b="0"/>
              <wp:wrapNone/>
              <wp:docPr id="14" name="Group 173"/>
              <wp:cNvGraphicFramePr/>
              <a:graphic xmlns:a="http://schemas.openxmlformats.org/drawingml/2006/main">
                <a:graphicData uri="http://schemas.microsoft.com/office/word/2010/wordprocessingGroup">
                  <wpg:wgp>
                    <wpg:cNvGrpSpPr/>
                    <wpg:grpSpPr bwMode="auto">
                      <a:xfrm>
                        <a:off x="0" y="0"/>
                        <a:ext cx="541655" cy="384175"/>
                        <a:chOff x="0" y="0"/>
                        <a:chExt cx="541655" cy="384175"/>
                      </a:xfrm>
                    </wpg:grpSpPr>
                    <wps:wsp>
                      <wps:cNvPr id="174" name="Graphic 174"/>
                      <wps:cNvSpPr/>
                      <wps:spPr bwMode="auto">
                        <a:xfrm>
                          <a:off x="257381" y="4127"/>
                          <a:ext cx="280035" cy="372110"/>
                        </a:xfrm>
                        <a:custGeom>
                          <a:avLst/>
                          <a:gdLst/>
                          <a:ahLst/>
                          <a:cxnLst/>
                          <a:rect l="l" t="t" r="r" b="b"/>
                          <a:pathLst>
                            <a:path w="280035" h="372110" fill="norm" stroke="1" extrusionOk="0">
                              <a:moveTo>
                                <a:pt x="279578" y="0"/>
                              </a:moveTo>
                              <a:lnTo>
                                <a:pt x="225350" y="13690"/>
                              </a:lnTo>
                              <a:lnTo>
                                <a:pt x="179753" y="31225"/>
                              </a:lnTo>
                              <a:lnTo>
                                <a:pt x="136216" y="53856"/>
                              </a:lnTo>
                              <a:lnTo>
                                <a:pt x="96219" y="81226"/>
                              </a:lnTo>
                              <a:lnTo>
                                <a:pt x="61243" y="112973"/>
                              </a:lnTo>
                              <a:lnTo>
                                <a:pt x="32768" y="148738"/>
                              </a:lnTo>
                              <a:lnTo>
                                <a:pt x="12275" y="188162"/>
                              </a:lnTo>
                              <a:lnTo>
                                <a:pt x="1245" y="230885"/>
                              </a:lnTo>
                              <a:lnTo>
                                <a:pt x="0" y="255693"/>
                              </a:lnTo>
                              <a:lnTo>
                                <a:pt x="2758" y="279580"/>
                              </a:lnTo>
                              <a:lnTo>
                                <a:pt x="19825" y="322351"/>
                              </a:lnTo>
                              <a:lnTo>
                                <a:pt x="52469" y="354977"/>
                              </a:lnTo>
                              <a:lnTo>
                                <a:pt x="96152" y="370573"/>
                              </a:lnTo>
                              <a:lnTo>
                                <a:pt x="111735" y="371627"/>
                              </a:lnTo>
                              <a:lnTo>
                                <a:pt x="161265" y="363018"/>
                              </a:lnTo>
                              <a:lnTo>
                                <a:pt x="202716" y="338534"/>
                              </a:lnTo>
                              <a:lnTo>
                                <a:pt x="232745" y="301072"/>
                              </a:lnTo>
                              <a:lnTo>
                                <a:pt x="248006" y="253530"/>
                              </a:lnTo>
                              <a:lnTo>
                                <a:pt x="231520" y="184545"/>
                              </a:lnTo>
                              <a:lnTo>
                                <a:pt x="171057" y="147650"/>
                              </a:lnTo>
                              <a:lnTo>
                                <a:pt x="190624" y="134768"/>
                              </a:lnTo>
                              <a:lnTo>
                                <a:pt x="212121" y="124012"/>
                              </a:lnTo>
                              <a:lnTo>
                                <a:pt x="235663" y="115328"/>
                              </a:lnTo>
                              <a:lnTo>
                                <a:pt x="261366" y="108661"/>
                              </a:lnTo>
                              <a:lnTo>
                                <a:pt x="265443" y="107784"/>
                              </a:lnTo>
                              <a:lnTo>
                                <a:pt x="279578" y="0"/>
                              </a:lnTo>
                              <a:close/>
                            </a:path>
                          </a:pathLst>
                        </a:custGeom>
                        <a:solidFill>
                          <a:srgbClr val="DF6F6F"/>
                        </a:solidFill>
                      </wps:spPr>
                      <wps:bodyPr rot="0">
                        <a:prstTxWarp prst="textNoShape">
                          <a:avLst/>
                        </a:prstTxWarp>
                        <a:noAutofit/>
                      </wps:bodyPr>
                    </wps:wsp>
                    <wps:wsp>
                      <wps:cNvPr id="175" name="Graphic 175"/>
                      <wps:cNvSpPr/>
                      <wps:spPr bwMode="auto">
                        <a:xfrm>
                          <a:off x="257381" y="4127"/>
                          <a:ext cx="280035" cy="372110"/>
                        </a:xfrm>
                        <a:custGeom>
                          <a:avLst/>
                          <a:gdLst/>
                          <a:ahLst/>
                          <a:cxnLst/>
                          <a:rect l="l" t="t" r="r" b="b"/>
                          <a:pathLst>
                            <a:path w="280035" h="372110" fill="norm" stroke="1" extrusionOk="0">
                              <a:moveTo>
                                <a:pt x="96152" y="370573"/>
                              </a:moveTo>
                              <a:lnTo>
                                <a:pt x="52469" y="354977"/>
                              </a:lnTo>
                              <a:lnTo>
                                <a:pt x="19825" y="322351"/>
                              </a:lnTo>
                              <a:lnTo>
                                <a:pt x="2758" y="279580"/>
                              </a:lnTo>
                              <a:lnTo>
                                <a:pt x="0" y="255693"/>
                              </a:lnTo>
                              <a:lnTo>
                                <a:pt x="1245" y="230885"/>
                              </a:lnTo>
                              <a:lnTo>
                                <a:pt x="12275" y="188162"/>
                              </a:lnTo>
                              <a:lnTo>
                                <a:pt x="32768" y="148738"/>
                              </a:lnTo>
                              <a:lnTo>
                                <a:pt x="61243" y="112973"/>
                              </a:lnTo>
                              <a:lnTo>
                                <a:pt x="96219" y="81226"/>
                              </a:lnTo>
                              <a:lnTo>
                                <a:pt x="136216" y="53856"/>
                              </a:lnTo>
                              <a:lnTo>
                                <a:pt x="179753" y="31225"/>
                              </a:lnTo>
                              <a:lnTo>
                                <a:pt x="225350" y="13690"/>
                              </a:lnTo>
                              <a:lnTo>
                                <a:pt x="271526" y="1612"/>
                              </a:lnTo>
                              <a:lnTo>
                                <a:pt x="279578" y="0"/>
                              </a:lnTo>
                              <a:lnTo>
                                <a:pt x="265443" y="107784"/>
                              </a:lnTo>
                              <a:lnTo>
                                <a:pt x="261366" y="108661"/>
                              </a:lnTo>
                              <a:lnTo>
                                <a:pt x="235663" y="115328"/>
                              </a:lnTo>
                              <a:lnTo>
                                <a:pt x="212121" y="124012"/>
                              </a:lnTo>
                              <a:lnTo>
                                <a:pt x="190624" y="134768"/>
                              </a:lnTo>
                              <a:lnTo>
                                <a:pt x="171057" y="147650"/>
                              </a:lnTo>
                              <a:lnTo>
                                <a:pt x="205878" y="160923"/>
                              </a:lnTo>
                              <a:lnTo>
                                <a:pt x="231520" y="184545"/>
                              </a:lnTo>
                              <a:lnTo>
                                <a:pt x="246168" y="216189"/>
                              </a:lnTo>
                              <a:lnTo>
                                <a:pt x="248006" y="253530"/>
                              </a:lnTo>
                              <a:lnTo>
                                <a:pt x="232745" y="301072"/>
                              </a:lnTo>
                              <a:lnTo>
                                <a:pt x="202716" y="338534"/>
                              </a:lnTo>
                              <a:lnTo>
                                <a:pt x="161265" y="363018"/>
                              </a:lnTo>
                              <a:lnTo>
                                <a:pt x="111735" y="371627"/>
                              </a:lnTo>
                              <a:lnTo>
                                <a:pt x="106452" y="371589"/>
                              </a:lnTo>
                              <a:lnTo>
                                <a:pt x="101207" y="371233"/>
                              </a:lnTo>
                              <a:lnTo>
                                <a:pt x="96152" y="370573"/>
                              </a:lnTo>
                              <a:close/>
                            </a:path>
                          </a:pathLst>
                        </a:custGeom>
                        <a:ln w="8255">
                          <a:solidFill>
                            <a:srgbClr val="DF6F6F"/>
                          </a:solidFill>
                          <a:prstDash val="solid"/>
                        </a:ln>
                      </wps:spPr>
                      <wps:bodyPr rot="0">
                        <a:prstTxWarp prst="textNoShape">
                          <a:avLst/>
                        </a:prstTxWarp>
                        <a:noAutofit/>
                      </wps:bodyPr>
                    </wps:wsp>
                    <wps:wsp>
                      <wps:cNvPr id="176" name="Graphic 176"/>
                      <wps:cNvSpPr/>
                      <wps:spPr bwMode="auto">
                        <a:xfrm>
                          <a:off x="4127" y="8154"/>
                          <a:ext cx="280035" cy="372110"/>
                        </a:xfrm>
                        <a:custGeom>
                          <a:avLst/>
                          <a:gdLst/>
                          <a:ahLst/>
                          <a:cxnLst/>
                          <a:rect l="l" t="t" r="r" b="b"/>
                          <a:pathLst>
                            <a:path w="280035" h="372110" fill="norm" stroke="1" extrusionOk="0">
                              <a:moveTo>
                                <a:pt x="279580" y="0"/>
                              </a:moveTo>
                              <a:lnTo>
                                <a:pt x="225352" y="13686"/>
                              </a:lnTo>
                              <a:lnTo>
                                <a:pt x="179755" y="31218"/>
                              </a:lnTo>
                              <a:lnTo>
                                <a:pt x="136218" y="53847"/>
                              </a:lnTo>
                              <a:lnTo>
                                <a:pt x="96221" y="81216"/>
                              </a:lnTo>
                              <a:lnTo>
                                <a:pt x="61245" y="112964"/>
                              </a:lnTo>
                              <a:lnTo>
                                <a:pt x="32770" y="148731"/>
                              </a:lnTo>
                              <a:lnTo>
                                <a:pt x="12277" y="188158"/>
                              </a:lnTo>
                              <a:lnTo>
                                <a:pt x="1247" y="230886"/>
                              </a:lnTo>
                              <a:lnTo>
                                <a:pt x="0" y="255693"/>
                              </a:lnTo>
                              <a:lnTo>
                                <a:pt x="2755" y="279580"/>
                              </a:lnTo>
                              <a:lnTo>
                                <a:pt x="19827" y="322351"/>
                              </a:lnTo>
                              <a:lnTo>
                                <a:pt x="52458" y="354976"/>
                              </a:lnTo>
                              <a:lnTo>
                                <a:pt x="96129" y="370560"/>
                              </a:lnTo>
                              <a:lnTo>
                                <a:pt x="111737" y="371614"/>
                              </a:lnTo>
                              <a:lnTo>
                                <a:pt x="161265" y="363006"/>
                              </a:lnTo>
                              <a:lnTo>
                                <a:pt x="202713" y="338521"/>
                              </a:lnTo>
                              <a:lnTo>
                                <a:pt x="232741" y="301059"/>
                              </a:lnTo>
                              <a:lnTo>
                                <a:pt x="248008" y="253517"/>
                              </a:lnTo>
                              <a:lnTo>
                                <a:pt x="231522" y="184534"/>
                              </a:lnTo>
                              <a:lnTo>
                                <a:pt x="171059" y="147650"/>
                              </a:lnTo>
                              <a:lnTo>
                                <a:pt x="190618" y="134767"/>
                              </a:lnTo>
                              <a:lnTo>
                                <a:pt x="212113" y="124010"/>
                              </a:lnTo>
                              <a:lnTo>
                                <a:pt x="235658" y="115322"/>
                              </a:lnTo>
                              <a:lnTo>
                                <a:pt x="261368" y="108648"/>
                              </a:lnTo>
                              <a:lnTo>
                                <a:pt x="265445" y="107772"/>
                              </a:lnTo>
                              <a:lnTo>
                                <a:pt x="279580" y="0"/>
                              </a:lnTo>
                              <a:close/>
                            </a:path>
                          </a:pathLst>
                        </a:custGeom>
                        <a:solidFill>
                          <a:srgbClr val="DF6F6F"/>
                        </a:solidFill>
                      </wps:spPr>
                      <wps:bodyPr rot="0">
                        <a:prstTxWarp prst="textNoShape">
                          <a:avLst/>
                        </a:prstTxWarp>
                        <a:noAutofit/>
                      </wps:bodyPr>
                    </wps:wsp>
                    <wps:wsp>
                      <wps:cNvPr id="177" name="Graphic 177"/>
                      <wps:cNvSpPr/>
                      <wps:spPr bwMode="auto">
                        <a:xfrm>
                          <a:off x="4127" y="8154"/>
                          <a:ext cx="280035" cy="372110"/>
                        </a:xfrm>
                        <a:custGeom>
                          <a:avLst/>
                          <a:gdLst/>
                          <a:ahLst/>
                          <a:cxnLst/>
                          <a:rect l="l" t="t" r="r" b="b"/>
                          <a:pathLst>
                            <a:path w="280035" h="372110" fill="norm" stroke="1" extrusionOk="0">
                              <a:moveTo>
                                <a:pt x="96129" y="370560"/>
                              </a:moveTo>
                              <a:lnTo>
                                <a:pt x="52458" y="354976"/>
                              </a:lnTo>
                              <a:lnTo>
                                <a:pt x="19827" y="322351"/>
                              </a:lnTo>
                              <a:lnTo>
                                <a:pt x="2755" y="279580"/>
                              </a:lnTo>
                              <a:lnTo>
                                <a:pt x="0" y="255693"/>
                              </a:lnTo>
                              <a:lnTo>
                                <a:pt x="1247" y="230886"/>
                              </a:lnTo>
                              <a:lnTo>
                                <a:pt x="12277" y="188158"/>
                              </a:lnTo>
                              <a:lnTo>
                                <a:pt x="32770" y="148731"/>
                              </a:lnTo>
                              <a:lnTo>
                                <a:pt x="61245" y="112964"/>
                              </a:lnTo>
                              <a:lnTo>
                                <a:pt x="96221" y="81216"/>
                              </a:lnTo>
                              <a:lnTo>
                                <a:pt x="136218" y="53847"/>
                              </a:lnTo>
                              <a:lnTo>
                                <a:pt x="179755" y="31218"/>
                              </a:lnTo>
                              <a:lnTo>
                                <a:pt x="225352" y="13686"/>
                              </a:lnTo>
                              <a:lnTo>
                                <a:pt x="271528" y="1612"/>
                              </a:lnTo>
                              <a:lnTo>
                                <a:pt x="279580" y="0"/>
                              </a:lnTo>
                              <a:lnTo>
                                <a:pt x="265445" y="107772"/>
                              </a:lnTo>
                              <a:lnTo>
                                <a:pt x="261368" y="108648"/>
                              </a:lnTo>
                              <a:lnTo>
                                <a:pt x="235658" y="115322"/>
                              </a:lnTo>
                              <a:lnTo>
                                <a:pt x="212113" y="124010"/>
                              </a:lnTo>
                              <a:lnTo>
                                <a:pt x="190618" y="134767"/>
                              </a:lnTo>
                              <a:lnTo>
                                <a:pt x="171059" y="147650"/>
                              </a:lnTo>
                              <a:lnTo>
                                <a:pt x="205879" y="160916"/>
                              </a:lnTo>
                              <a:lnTo>
                                <a:pt x="231522" y="184534"/>
                              </a:lnTo>
                              <a:lnTo>
                                <a:pt x="246170" y="216176"/>
                              </a:lnTo>
                              <a:lnTo>
                                <a:pt x="248008" y="253517"/>
                              </a:lnTo>
                              <a:lnTo>
                                <a:pt x="232741" y="301059"/>
                              </a:lnTo>
                              <a:lnTo>
                                <a:pt x="202713" y="338521"/>
                              </a:lnTo>
                              <a:lnTo>
                                <a:pt x="161265" y="363006"/>
                              </a:lnTo>
                              <a:lnTo>
                                <a:pt x="111737" y="371614"/>
                              </a:lnTo>
                              <a:lnTo>
                                <a:pt x="106454" y="371576"/>
                              </a:lnTo>
                              <a:lnTo>
                                <a:pt x="101196" y="371220"/>
                              </a:lnTo>
                              <a:lnTo>
                                <a:pt x="96129" y="370560"/>
                              </a:lnTo>
                              <a:close/>
                            </a:path>
                          </a:pathLst>
                        </a:custGeom>
                        <a:ln w="8255">
                          <a:solidFill>
                            <a:srgbClr val="DF6F6F"/>
                          </a:solidFill>
                          <a:prstDash val="solid"/>
                        </a:ln>
                      </wps:spPr>
                      <wps:bodyPr rot="0">
                        <a:prstTxWarp prst="textNoShape">
                          <a:avLst/>
                        </a:prstTxWarp>
                        <a:noAutofit/>
                      </wps:bodyPr>
                    </wps:wsp>
                  </wpg:wgp>
                </a:graphicData>
              </a:graphic>
            </wp:anchor>
          </w:drawing>
        </mc:Choice>
        <mc:Fallback>
          <w:pict>
            <v:group id="group 41" o:spid="_x0000_s0000" style="position:absolute;z-index:-487105536;o:allowoverlap:true;o:allowincell:true;mso-position-horizontal-relative:page;margin-left:28.03pt;mso-position-horizontal:absolute;mso-position-vertical-relative:page;margin-top:53.79pt;mso-position-vertical:absolute;width:42.65pt;height:30.25pt;mso-wrap-distance-left:0.00pt;mso-wrap-distance-top:0.00pt;mso-wrap-distance-right:0.00pt;mso-wrap-distance-bottom:0.00pt;" coordorigin="0,0" coordsize="5416,3841">
              <v:shape id="shape 42" o:spid="_x0000_s42" style="position:absolute;left:2573;top:41;width:2800;height:3721;visibility:visible;" path="m99836,0l80470,3678l64188,8391l48641,14472l34359,21826l21868,30359l11701,39970l4382,50565l444,62046l0,68713l984,75132l7079,86627l18736,95394l34336,99586l39898,99868l57586,97556l72389,90977l83111,80907l88563,68132l82674,49593l61083,39678l68069,36215l75748,33326l84153,30991l93333,29199l94787,28965l99836,0xe" coordsize="100000,100000" fillcolor="#DF6F6F">
                <v:path textboxrect="0,0,100000,100000"/>
              </v:shape>
              <v:shape id="shape 43" o:spid="_x0000_s43" style="position:absolute;left:2573;top:41;width:2800;height:3721;visibility:visible;" path="m34336,99586l18736,95394l7079,86627l984,75132l0,68713l444,62046l4382,50565l11701,39970l21868,30359l34359,21826l48641,14472l64188,8391l80470,3678l96961,433l99836,0l94787,28965l93333,29199l84153,30991l75748,33326l68069,36215l61083,39678l73519,43245l82674,49593l87905,58097l88563,68132l83111,80907l72389,90977l57586,97556l39898,99868l38012,99859l36139,99764l34336,99586xe" coordsize="100000,100000" filled="f" strokecolor="#DF6F6F" strokeweight="0.65pt">
                <v:path textboxrect="0,0,100000,100000"/>
                <v:stroke dashstyle="solid"/>
              </v:shape>
              <v:shape id="shape 44" o:spid="_x0000_s44" style="position:absolute;left:41;top:81;width:2800;height:3721;visibility:visible;" path="m99836,0l80472,3676l64190,8389l48641,14470l34359,21824l21870,30356l11701,39968l4382,50565l444,62046l0,68713l984,75132l7079,86627l18731,95394l34326,99583l39900,99866l57586,97553l72387,90972l83111,80905l88563,68127l82676,49590l61083,39678l68067,36215l75743,33324l84153,30991l93333,29197l94789,28961l99836,0xe" coordsize="100000,100000" fillcolor="#DF6F6F">
                <v:path textboxrect="0,0,100000,100000"/>
              </v:shape>
              <v:shape id="shape 45" o:spid="_x0000_s45" style="position:absolute;left:41;top:81;width:2800;height:3721;visibility:visible;" path="m34326,99583l18731,95394l7079,86627l984,75132l0,68713l444,62046l4382,50565l11701,39968l21870,30356l34359,21824l48641,14470l64190,8389l80472,3676l96961,433l99836,0l94789,28961l93333,29197l84153,30991l75743,33324l68067,36215l61083,39678l73519,43243l82676,49590l87905,58093l88563,68127l83111,80905l72387,90972l57586,97553l39900,99866l38014,99856l36137,99759l34326,99583xe" coordsize="100000,100000" filled="f" strokecolor="#DF6F6F" strokeweight="0.65pt">
                <v:path textboxrect="0,0,100000,100000"/>
                <v:stroke dashstyle="solid"/>
              </v:shape>
            </v:group>
          </w:pict>
        </mc:Fallback>
      </mc:AlternateContent>
    </w:r>
    <w:r>
      <mc:AlternateContent>
        <mc:Choice Requires="wpg">
          <w:drawing>
            <wp:anchor xmlns:wp="http://schemas.openxmlformats.org/drawingml/2006/wordprocessingDrawing" xmlns:wp14="http://schemas.microsoft.com/office/word/2010/wordprocessingDrawing" distT="0" distB="0" distL="0" distR="0" simplePos="0" relativeHeight="487106048" behindDoc="1" locked="0" layoutInCell="1" allowOverlap="1">
              <wp:simplePos x="0" y="0"/>
              <wp:positionH relativeFrom="page">
                <wp:posOffset>417499</wp:posOffset>
              </wp:positionH>
              <wp:positionV relativeFrom="page">
                <wp:posOffset>351375</wp:posOffset>
              </wp:positionV>
              <wp:extent cx="5075555" cy="115570"/>
              <wp:effectExtent l="0" t="0" r="0" b="0"/>
              <wp:wrapNone/>
              <wp:docPr id="15" name="Textbox 178"/>
              <wp:cNvGraphicFramePr/>
              <a:graphic xmlns:a="http://schemas.openxmlformats.org/drawingml/2006/main">
                <a:graphicData uri="http://schemas.microsoft.com/office/word/2010/wordprocessingShape">
                  <wps:wsp>
                    <wps:cNvPr id="0" name=""/>
                    <wps:cNvSpPr txBox="1"/>
                    <wps:spPr bwMode="auto">
                      <a:xfrm>
                        <a:off x="0" y="0"/>
                        <a:ext cx="5075555" cy="115570"/>
                      </a:xfrm>
                      <a:prstGeom prst="rect">
                        <a:avLst/>
                      </a:prstGeom>
                    </wps:spPr>
                    <wps:txbx>
                      <w:txbxContent>
                        <w:p w14:paraId="4B3BC293" w14:textId="2D3DCEED">
                          <w:pPr>
                            <w:pBdr/>
                            <w:spacing w:before="21"/>
                            <w:ind w:left="20"/>
                            <w:rPr>
                              <w:i/>
                              <w:color w:val="686a6c"/>
                              <w:spacing w:val="-4"/>
                              <w:sz w:val="12"/>
                            </w:rPr>
                          </w:pPr>
                          <w:r>
                            <w:rPr>
                              <w:i/>
                              <w:color w:val="686a6c"/>
                              <w:sz w:val="12"/>
                            </w:rPr>
                            <w:t xml:space="preserve">Cahier</w:t>
                          </w:r>
                          <w:r>
                            <w:rPr>
                              <w:i/>
                              <w:color w:val="686a6c"/>
                              <w:spacing w:val="-1"/>
                              <w:sz w:val="12"/>
                            </w:rPr>
                            <w:t xml:space="preserve"> </w:t>
                          </w:r>
                          <w:r>
                            <w:rPr>
                              <w:i/>
                              <w:color w:val="686a6c"/>
                              <w:sz w:val="12"/>
                            </w:rPr>
                            <w:t xml:space="preserve">des</w:t>
                          </w:r>
                          <w:r>
                            <w:rPr>
                              <w:i/>
                              <w:color w:val="686a6c"/>
                              <w:spacing w:val="-1"/>
                              <w:sz w:val="12"/>
                            </w:rPr>
                            <w:t xml:space="preserve"> </w:t>
                          </w:r>
                          <w:r>
                            <w:rPr>
                              <w:i/>
                              <w:color w:val="686a6c"/>
                              <w:sz w:val="12"/>
                            </w:rPr>
                            <w:t xml:space="preserve">charges.</w:t>
                          </w:r>
                          <w:r>
                            <w:rPr>
                              <w:i/>
                              <w:color w:val="686a6c"/>
                              <w:spacing w:val="-1"/>
                              <w:sz w:val="12"/>
                            </w:rPr>
                            <w:t xml:space="preserve"> </w:t>
                          </w:r>
                          <w:r>
                            <w:rPr>
                              <w:i/>
                              <w:color w:val="686a6c"/>
                              <w:sz w:val="12"/>
                            </w:rPr>
                            <w:t xml:space="preserve">Tutorat pédagogique</w:t>
                          </w:r>
                          <w:r>
                            <w:rPr>
                              <w:i/>
                              <w:color w:val="686a6c"/>
                              <w:spacing w:val="-1"/>
                              <w:sz w:val="12"/>
                            </w:rPr>
                            <w:t xml:space="preserve"> </w:t>
                          </w:r>
                          <w:r>
                            <w:rPr>
                              <w:i/>
                              <w:color w:val="686a6c"/>
                              <w:sz w:val="12"/>
                            </w:rPr>
                            <w:t xml:space="preserve">des</w:t>
                          </w:r>
                          <w:r>
                            <w:rPr>
                              <w:i/>
                              <w:color w:val="686a6c"/>
                              <w:spacing w:val="-1"/>
                              <w:sz w:val="12"/>
                            </w:rPr>
                            <w:t xml:space="preserve"> </w:t>
                          </w:r>
                          <w:r>
                            <w:rPr>
                              <w:i/>
                              <w:color w:val="686a6c"/>
                              <w:sz w:val="12"/>
                            </w:rPr>
                            <w:t xml:space="preserve">fonctionnaires stagiaires,</w:t>
                          </w:r>
                          <w:r>
                            <w:rPr>
                              <w:i/>
                              <w:color w:val="686a6c"/>
                              <w:spacing w:val="-1"/>
                              <w:sz w:val="12"/>
                            </w:rPr>
                            <w:t xml:space="preserve"> </w:t>
                          </w:r>
                          <w:r>
                            <w:rPr>
                              <w:i/>
                              <w:color w:val="686a6c"/>
                              <w:sz w:val="12"/>
                            </w:rPr>
                            <w:t xml:space="preserve">second</w:t>
                          </w:r>
                          <w:r>
                            <w:rPr>
                              <w:i/>
                              <w:color w:val="686a6c"/>
                              <w:spacing w:val="-1"/>
                              <w:sz w:val="12"/>
                            </w:rPr>
                            <w:t xml:space="preserve"> </w:t>
                          </w:r>
                          <w:r>
                            <w:rPr>
                              <w:i/>
                              <w:color w:val="686a6c"/>
                              <w:sz w:val="12"/>
                            </w:rPr>
                            <w:t xml:space="preserve">degré, en</w:t>
                          </w:r>
                          <w:r>
                            <w:rPr>
                              <w:i/>
                              <w:color w:val="686a6c"/>
                              <w:spacing w:val="-1"/>
                              <w:sz w:val="12"/>
                            </w:rPr>
                            <w:t xml:space="preserve"> </w:t>
                          </w:r>
                          <w:r>
                            <w:rPr>
                              <w:i/>
                              <w:color w:val="686a6c"/>
                              <w:sz w:val="12"/>
                            </w:rPr>
                            <w:t xml:space="preserve">responsabilité</w:t>
                          </w:r>
                          <w:r>
                            <w:rPr>
                              <w:i/>
                              <w:color w:val="686a6c"/>
                              <w:spacing w:val="-1"/>
                              <w:sz w:val="12"/>
                            </w:rPr>
                            <w:t xml:space="preserve"> </w:t>
                          </w:r>
                          <w:r>
                            <w:rPr>
                              <w:i/>
                              <w:color w:val="686a6c"/>
                              <w:sz w:val="12"/>
                            </w:rPr>
                            <w:t xml:space="preserve">à mi-temps</w:t>
                          </w:r>
                          <w:r>
                            <w:rPr>
                              <w:i/>
                              <w:color w:val="686a6c"/>
                              <w:spacing w:val="35"/>
                              <w:sz w:val="12"/>
                            </w:rPr>
                            <w:t xml:space="preserve"> </w:t>
                          </w:r>
                          <w:r>
                            <w:rPr>
                              <w:i/>
                              <w:color w:val="686a6c"/>
                              <w:sz w:val="12"/>
                            </w:rPr>
                            <w:t xml:space="preserve">-</w:t>
                          </w:r>
                          <w:r>
                            <w:rPr>
                              <w:i/>
                              <w:color w:val="686a6c"/>
                              <w:spacing w:val="36"/>
                              <w:sz w:val="12"/>
                            </w:rPr>
                            <w:t xml:space="preserve"> </w:t>
                          </w:r>
                          <w:r>
                            <w:rPr>
                              <w:i/>
                              <w:color w:val="686a6c"/>
                              <w:sz w:val="12"/>
                            </w:rPr>
                            <w:t xml:space="preserve">20</w:t>
                          </w:r>
                          <w:r>
                            <w:rPr>
                              <w:i/>
                              <w:color w:val="686a6c"/>
                              <w:sz w:val="12"/>
                            </w:rPr>
                            <w:t xml:space="preserve">24</w:t>
                          </w:r>
                          <w:r>
                            <w:rPr>
                              <w:i/>
                              <w:color w:val="686a6c"/>
                              <w:spacing w:val="-1"/>
                              <w:sz w:val="12"/>
                            </w:rPr>
                            <w:t xml:space="preserve"> </w:t>
                          </w:r>
                          <w:r>
                            <w:rPr>
                              <w:i/>
                              <w:color w:val="686a6c"/>
                              <w:sz w:val="12"/>
                            </w:rPr>
                            <w:t xml:space="preserve">/ </w:t>
                          </w:r>
                          <w:r>
                            <w:rPr>
                              <w:i/>
                              <w:color w:val="686a6c"/>
                              <w:spacing w:val="-4"/>
                              <w:sz w:val="12"/>
                            </w:rPr>
                            <w:t xml:space="preserve">202</w:t>
                          </w:r>
                          <w:r>
                            <w:rPr>
                              <w:i/>
                              <w:color w:val="686a6c"/>
                              <w:spacing w:val="-4"/>
                              <w:sz w:val="12"/>
                            </w:rPr>
                            <w:t xml:space="preserve">5</w:t>
                          </w:r>
                          <w:r>
                            <w:rPr>
                              <w:i/>
                              <w:color w:val="686a6c"/>
                              <w:spacing w:val="-4"/>
                              <w:sz w:val="12"/>
                            </w:rPr>
                          </w:r>
                          <w:r>
                            <w:rPr>
                              <w:i/>
                              <w:color w:val="686a6c"/>
                              <w:spacing w:val="-4"/>
                              <w:sz w:val="12"/>
                            </w:rPr>
                          </w:r>
                        </w:p>
                        <w:p w14:paraId="37383357" w14:textId="77777777">
                          <w:pPr>
                            <w:pBdr/>
                            <w:spacing w:before="21"/>
                            <w:ind w:left="20"/>
                            <w:rPr>
                              <w:i/>
                              <w:sz w:val="12"/>
                            </w:rPr>
                          </w:pPr>
                          <w:r>
                            <w:rPr>
                              <w:i/>
                              <w:sz w:val="12"/>
                            </w:rPr>
                          </w:r>
                          <w:r>
                            <w:rPr>
                              <w:i/>
                              <w:sz w:val="12"/>
                            </w:rPr>
                          </w:r>
                          <w:r>
                            <w:rPr>
                              <w:i/>
                              <w:sz w:val="12"/>
                            </w:rPr>
                          </w:r>
                        </w:p>
                      </w:txbxContent>
                    </wps:txbx>
                    <wps:bodyPr wrap="square" lIns="0" tIns="0" rIns="0" bIns="0" rtlCol="0">
                      <a:noAutofit/>
                    </wps:bodyPr>
                  </wps:wsp>
                </a:graphicData>
              </a:graphic>
            </wp:anchor>
          </w:drawing>
        </mc:Choice>
        <mc:Fallback>
          <w:pict>
            <v:shape id="shape 46" o:spid="_x0000_s46" o:spt="202" type="#_x0000_t202" style="position:absolute;z-index:-487106048;o:allowoverlap:true;o:allowincell:true;mso-position-horizontal-relative:page;margin-left:32.87pt;mso-position-horizontal:absolute;mso-position-vertical-relative:page;margin-top:27.67pt;mso-position-vertical:absolute;width:399.65pt;height:9.10pt;mso-wrap-distance-left:0.00pt;mso-wrap-distance-top:0.00pt;mso-wrap-distance-right:0.00pt;mso-wrap-distance-bottom:0.00pt;visibility:visible;" filled="f">
              <v:textbox inset="0,0,0,0">
                <w:txbxContent>
                  <w:p w14:paraId="4B3BC293" w14:textId="2D3DCEED">
                    <w:pPr>
                      <w:pBdr/>
                      <w:spacing w:before="21"/>
                      <w:ind w:left="20"/>
                      <w:rPr>
                        <w:i/>
                        <w:color w:val="686a6c"/>
                        <w:spacing w:val="-4"/>
                        <w:sz w:val="12"/>
                      </w:rPr>
                    </w:pPr>
                    <w:r>
                      <w:rPr>
                        <w:i/>
                        <w:color w:val="686a6c"/>
                        <w:sz w:val="12"/>
                      </w:rPr>
                      <w:t xml:space="preserve">Cahier</w:t>
                    </w:r>
                    <w:r>
                      <w:rPr>
                        <w:i/>
                        <w:color w:val="686a6c"/>
                        <w:spacing w:val="-1"/>
                        <w:sz w:val="12"/>
                      </w:rPr>
                      <w:t xml:space="preserve"> </w:t>
                    </w:r>
                    <w:r>
                      <w:rPr>
                        <w:i/>
                        <w:color w:val="686a6c"/>
                        <w:sz w:val="12"/>
                      </w:rPr>
                      <w:t xml:space="preserve">des</w:t>
                    </w:r>
                    <w:r>
                      <w:rPr>
                        <w:i/>
                        <w:color w:val="686a6c"/>
                        <w:spacing w:val="-1"/>
                        <w:sz w:val="12"/>
                      </w:rPr>
                      <w:t xml:space="preserve"> </w:t>
                    </w:r>
                    <w:r>
                      <w:rPr>
                        <w:i/>
                        <w:color w:val="686a6c"/>
                        <w:sz w:val="12"/>
                      </w:rPr>
                      <w:t xml:space="preserve">charges.</w:t>
                    </w:r>
                    <w:r>
                      <w:rPr>
                        <w:i/>
                        <w:color w:val="686a6c"/>
                        <w:spacing w:val="-1"/>
                        <w:sz w:val="12"/>
                      </w:rPr>
                      <w:t xml:space="preserve"> </w:t>
                    </w:r>
                    <w:r>
                      <w:rPr>
                        <w:i/>
                        <w:color w:val="686a6c"/>
                        <w:sz w:val="12"/>
                      </w:rPr>
                      <w:t xml:space="preserve">Tutorat pédagogique</w:t>
                    </w:r>
                    <w:r>
                      <w:rPr>
                        <w:i/>
                        <w:color w:val="686a6c"/>
                        <w:spacing w:val="-1"/>
                        <w:sz w:val="12"/>
                      </w:rPr>
                      <w:t xml:space="preserve"> </w:t>
                    </w:r>
                    <w:r>
                      <w:rPr>
                        <w:i/>
                        <w:color w:val="686a6c"/>
                        <w:sz w:val="12"/>
                      </w:rPr>
                      <w:t xml:space="preserve">des</w:t>
                    </w:r>
                    <w:r>
                      <w:rPr>
                        <w:i/>
                        <w:color w:val="686a6c"/>
                        <w:spacing w:val="-1"/>
                        <w:sz w:val="12"/>
                      </w:rPr>
                      <w:t xml:space="preserve"> </w:t>
                    </w:r>
                    <w:r>
                      <w:rPr>
                        <w:i/>
                        <w:color w:val="686a6c"/>
                        <w:sz w:val="12"/>
                      </w:rPr>
                      <w:t xml:space="preserve">fonctionnaires stagiaires,</w:t>
                    </w:r>
                    <w:r>
                      <w:rPr>
                        <w:i/>
                        <w:color w:val="686a6c"/>
                        <w:spacing w:val="-1"/>
                        <w:sz w:val="12"/>
                      </w:rPr>
                      <w:t xml:space="preserve"> </w:t>
                    </w:r>
                    <w:r>
                      <w:rPr>
                        <w:i/>
                        <w:color w:val="686a6c"/>
                        <w:sz w:val="12"/>
                      </w:rPr>
                      <w:t xml:space="preserve">second</w:t>
                    </w:r>
                    <w:r>
                      <w:rPr>
                        <w:i/>
                        <w:color w:val="686a6c"/>
                        <w:spacing w:val="-1"/>
                        <w:sz w:val="12"/>
                      </w:rPr>
                      <w:t xml:space="preserve"> </w:t>
                    </w:r>
                    <w:r>
                      <w:rPr>
                        <w:i/>
                        <w:color w:val="686a6c"/>
                        <w:sz w:val="12"/>
                      </w:rPr>
                      <w:t xml:space="preserve">degré, en</w:t>
                    </w:r>
                    <w:r>
                      <w:rPr>
                        <w:i/>
                        <w:color w:val="686a6c"/>
                        <w:spacing w:val="-1"/>
                        <w:sz w:val="12"/>
                      </w:rPr>
                      <w:t xml:space="preserve"> </w:t>
                    </w:r>
                    <w:r>
                      <w:rPr>
                        <w:i/>
                        <w:color w:val="686a6c"/>
                        <w:sz w:val="12"/>
                      </w:rPr>
                      <w:t xml:space="preserve">responsabilité</w:t>
                    </w:r>
                    <w:r>
                      <w:rPr>
                        <w:i/>
                        <w:color w:val="686a6c"/>
                        <w:spacing w:val="-1"/>
                        <w:sz w:val="12"/>
                      </w:rPr>
                      <w:t xml:space="preserve"> </w:t>
                    </w:r>
                    <w:r>
                      <w:rPr>
                        <w:i/>
                        <w:color w:val="686a6c"/>
                        <w:sz w:val="12"/>
                      </w:rPr>
                      <w:t xml:space="preserve">à mi-temps</w:t>
                    </w:r>
                    <w:r>
                      <w:rPr>
                        <w:i/>
                        <w:color w:val="686a6c"/>
                        <w:spacing w:val="35"/>
                        <w:sz w:val="12"/>
                      </w:rPr>
                      <w:t xml:space="preserve"> </w:t>
                    </w:r>
                    <w:r>
                      <w:rPr>
                        <w:i/>
                        <w:color w:val="686a6c"/>
                        <w:sz w:val="12"/>
                      </w:rPr>
                      <w:t xml:space="preserve">-</w:t>
                    </w:r>
                    <w:r>
                      <w:rPr>
                        <w:i/>
                        <w:color w:val="686a6c"/>
                        <w:spacing w:val="36"/>
                        <w:sz w:val="12"/>
                      </w:rPr>
                      <w:t xml:space="preserve"> </w:t>
                    </w:r>
                    <w:r>
                      <w:rPr>
                        <w:i/>
                        <w:color w:val="686a6c"/>
                        <w:sz w:val="12"/>
                      </w:rPr>
                      <w:t xml:space="preserve">20</w:t>
                    </w:r>
                    <w:r>
                      <w:rPr>
                        <w:i/>
                        <w:color w:val="686a6c"/>
                        <w:sz w:val="12"/>
                      </w:rPr>
                      <w:t xml:space="preserve">24</w:t>
                    </w:r>
                    <w:r>
                      <w:rPr>
                        <w:i/>
                        <w:color w:val="686a6c"/>
                        <w:spacing w:val="-1"/>
                        <w:sz w:val="12"/>
                      </w:rPr>
                      <w:t xml:space="preserve"> </w:t>
                    </w:r>
                    <w:r>
                      <w:rPr>
                        <w:i/>
                        <w:color w:val="686a6c"/>
                        <w:sz w:val="12"/>
                      </w:rPr>
                      <w:t xml:space="preserve">/ </w:t>
                    </w:r>
                    <w:r>
                      <w:rPr>
                        <w:i/>
                        <w:color w:val="686a6c"/>
                        <w:spacing w:val="-4"/>
                        <w:sz w:val="12"/>
                      </w:rPr>
                      <w:t xml:space="preserve">202</w:t>
                    </w:r>
                    <w:r>
                      <w:rPr>
                        <w:i/>
                        <w:color w:val="686a6c"/>
                        <w:spacing w:val="-4"/>
                        <w:sz w:val="12"/>
                      </w:rPr>
                      <w:t xml:space="preserve">5</w:t>
                    </w:r>
                    <w:r>
                      <w:rPr>
                        <w:i/>
                        <w:color w:val="686a6c"/>
                        <w:spacing w:val="-4"/>
                        <w:sz w:val="12"/>
                      </w:rPr>
                    </w:r>
                    <w:r>
                      <w:rPr>
                        <w:i/>
                        <w:color w:val="686a6c"/>
                        <w:spacing w:val="-4"/>
                        <w:sz w:val="12"/>
                      </w:rPr>
                    </w:r>
                  </w:p>
                  <w:p w14:paraId="37383357" w14:textId="77777777">
                    <w:pPr>
                      <w:pBdr/>
                      <w:spacing w:before="21"/>
                      <w:ind w:left="20"/>
                      <w:rPr>
                        <w:i/>
                        <w:sz w:val="12"/>
                      </w:rPr>
                    </w:pPr>
                    <w:r>
                      <w:rPr>
                        <w:i/>
                        <w:sz w:val="12"/>
                      </w:rPr>
                    </w:r>
                    <w:r>
                      <w:rPr>
                        <w:i/>
                        <w:sz w:val="12"/>
                      </w:rPr>
                    </w:r>
                    <w:r>
                      <w:rPr>
                        <w:i/>
                        <w:sz w:val="12"/>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0" distR="0" simplePos="0" relativeHeight="487106560" behindDoc="1" locked="0" layoutInCell="1" allowOverlap="1">
              <wp:simplePos x="0" y="0"/>
              <wp:positionH relativeFrom="page">
                <wp:posOffset>991052</wp:posOffset>
              </wp:positionH>
              <wp:positionV relativeFrom="page">
                <wp:posOffset>635398</wp:posOffset>
              </wp:positionV>
              <wp:extent cx="224790" cy="274955"/>
              <wp:effectExtent l="0" t="0" r="0" b="0"/>
              <wp:wrapNone/>
              <wp:docPr id="16" name="Textbox 179"/>
              <wp:cNvGraphicFramePr/>
              <a:graphic xmlns:a="http://schemas.openxmlformats.org/drawingml/2006/main">
                <a:graphicData uri="http://schemas.microsoft.com/office/word/2010/wordprocessingShape">
                  <wps:wsp>
                    <wps:cNvPr id="0" name=""/>
                    <wps:cNvSpPr txBox="1"/>
                    <wps:spPr bwMode="auto">
                      <a:xfrm>
                        <a:off x="0" y="0"/>
                        <a:ext cx="224790" cy="274955"/>
                      </a:xfrm>
                      <a:prstGeom prst="rect">
                        <a:avLst/>
                      </a:prstGeom>
                    </wps:spPr>
                    <wps:txbx>
                      <w:txbxContent>
                        <w:p w14:paraId="1472327F" w14:textId="77777777">
                          <w:pPr>
                            <w:pBdr/>
                            <w:spacing w:before="20"/>
                            <w:ind w:left="20"/>
                            <w:rPr>
                              <w:rFonts w:ascii="Century Gothic"/>
                              <w:b/>
                              <w:sz w:val="32"/>
                            </w:rPr>
                          </w:pPr>
                          <w:r>
                            <w:rPr>
                              <w:rFonts w:ascii="Century Gothic"/>
                              <w:b/>
                              <w:color w:val="df6f6f"/>
                              <w:spacing w:val="-5"/>
                              <w:sz w:val="32"/>
                            </w:rPr>
                            <w:t xml:space="preserve">D.</w:t>
                          </w:r>
                          <w:r>
                            <w:rPr>
                              <w:rFonts w:ascii="Century Gothic"/>
                              <w:b/>
                              <w:sz w:val="32"/>
                            </w:rPr>
                          </w:r>
                          <w:r>
                            <w:rPr>
                              <w:rFonts w:ascii="Century Gothic"/>
                              <w:b/>
                              <w:sz w:val="32"/>
                            </w:rPr>
                          </w:r>
                        </w:p>
                      </w:txbxContent>
                    </wps:txbx>
                    <wps:bodyPr wrap="square" lIns="0" tIns="0" rIns="0" bIns="0" rtlCol="0">
                      <a:noAutofit/>
                    </wps:bodyPr>
                  </wps:wsp>
                </a:graphicData>
              </a:graphic>
            </wp:anchor>
          </w:drawing>
        </mc:Choice>
        <mc:Fallback>
          <w:pict>
            <v:shape id="shape 47" o:spid="_x0000_s47" o:spt="202" type="#_x0000_t202" style="position:absolute;z-index:-487106560;o:allowoverlap:true;o:allowincell:true;mso-position-horizontal-relative:page;margin-left:78.04pt;mso-position-horizontal:absolute;mso-position-vertical-relative:page;margin-top:50.03pt;mso-position-vertical:absolute;width:17.70pt;height:21.65pt;mso-wrap-distance-left:0.00pt;mso-wrap-distance-top:0.00pt;mso-wrap-distance-right:0.00pt;mso-wrap-distance-bottom:0.00pt;visibility:visible;" filled="f">
              <v:textbox inset="0,0,0,0">
                <w:txbxContent>
                  <w:p w14:paraId="1472327F" w14:textId="77777777">
                    <w:pPr>
                      <w:pBdr/>
                      <w:spacing w:before="20"/>
                      <w:ind w:left="20"/>
                      <w:rPr>
                        <w:rFonts w:ascii="Century Gothic"/>
                        <w:b/>
                        <w:sz w:val="32"/>
                      </w:rPr>
                    </w:pPr>
                    <w:r>
                      <w:rPr>
                        <w:rFonts w:ascii="Century Gothic"/>
                        <w:b/>
                        <w:color w:val="df6f6f"/>
                        <w:spacing w:val="-5"/>
                        <w:sz w:val="32"/>
                      </w:rPr>
                      <w:t xml:space="preserve">D.</w:t>
                    </w:r>
                    <w:r>
                      <w:rPr>
                        <w:rFonts w:ascii="Century Gothic"/>
                        <w:b/>
                        <w:sz w:val="32"/>
                      </w:rPr>
                    </w:r>
                    <w:r>
                      <w:rPr>
                        <w:rFonts w:ascii="Century Gothic"/>
                        <w:b/>
                        <w:sz w:val="32"/>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0" distR="0" simplePos="0" relativeHeight="487107072" behindDoc="1" locked="0" layoutInCell="1" allowOverlap="1">
              <wp:simplePos x="0" y="0"/>
              <wp:positionH relativeFrom="page">
                <wp:posOffset>1417855</wp:posOffset>
              </wp:positionH>
              <wp:positionV relativeFrom="page">
                <wp:posOffset>635398</wp:posOffset>
              </wp:positionV>
              <wp:extent cx="4775835" cy="274955"/>
              <wp:effectExtent l="0" t="0" r="0" b="0"/>
              <wp:wrapNone/>
              <wp:docPr id="17" name="Textbox 180"/>
              <wp:cNvGraphicFramePr/>
              <a:graphic xmlns:a="http://schemas.openxmlformats.org/drawingml/2006/main">
                <a:graphicData uri="http://schemas.microsoft.com/office/word/2010/wordprocessingShape">
                  <wps:wsp>
                    <wps:cNvPr id="0" name=""/>
                    <wps:cNvSpPr txBox="1"/>
                    <wps:spPr bwMode="auto">
                      <a:xfrm>
                        <a:off x="0" y="0"/>
                        <a:ext cx="4775835" cy="274955"/>
                      </a:xfrm>
                      <a:prstGeom prst="rect">
                        <a:avLst/>
                      </a:prstGeom>
                    </wps:spPr>
                    <wps:txbx>
                      <w:txbxContent>
                        <w:p w14:paraId="58B54A8A" w14:textId="77777777">
                          <w:pPr>
                            <w:pBdr/>
                            <w:spacing w:before="20"/>
                            <w:ind w:left="20"/>
                            <w:rPr>
                              <w:rFonts w:ascii="Century Gothic" w:hAnsi="Century Gothic"/>
                              <w:b/>
                              <w:sz w:val="32"/>
                            </w:rPr>
                          </w:pPr>
                          <w:r>
                            <w:rPr>
                              <w:rFonts w:ascii="Century Gothic" w:hAnsi="Century Gothic"/>
                              <w:b/>
                              <w:color w:val="df6f6f"/>
                              <w:sz w:val="32"/>
                            </w:rPr>
                            <w:t xml:space="preserve">ANNEXES</w:t>
                          </w:r>
                          <w:r>
                            <w:rPr>
                              <w:rFonts w:ascii="Century Gothic" w:hAnsi="Century Gothic"/>
                              <w:b/>
                              <w:color w:val="df6f6f"/>
                              <w:spacing w:val="44"/>
                              <w:sz w:val="32"/>
                            </w:rPr>
                            <w:t xml:space="preserve"> </w:t>
                          </w:r>
                          <w:r>
                            <w:rPr>
                              <w:rFonts w:ascii="Century Gothic" w:hAnsi="Century Gothic"/>
                              <w:b/>
                              <w:color w:val="df6f6f"/>
                              <w:sz w:val="32"/>
                            </w:rPr>
                            <w:t xml:space="preserve">/</w:t>
                          </w:r>
                          <w:r>
                            <w:rPr>
                              <w:rFonts w:ascii="Century Gothic" w:hAnsi="Century Gothic"/>
                              <w:b/>
                              <w:color w:val="df6f6f"/>
                              <w:spacing w:val="45"/>
                              <w:sz w:val="32"/>
                            </w:rPr>
                            <w:t xml:space="preserve"> </w:t>
                          </w:r>
                          <w:r>
                            <w:rPr>
                              <w:rFonts w:ascii="Century Gothic" w:hAnsi="Century Gothic"/>
                              <w:b/>
                              <w:color w:val="df6f6f"/>
                              <w:sz w:val="32"/>
                            </w:rPr>
                            <w:t xml:space="preserve">DOCUMENTS </w:t>
                          </w:r>
                          <w:r>
                            <w:rPr>
                              <w:rFonts w:ascii="Century Gothic" w:hAnsi="Century Gothic"/>
                              <w:b/>
                              <w:color w:val="df6f6f"/>
                              <w:spacing w:val="-2"/>
                              <w:sz w:val="32"/>
                            </w:rPr>
                            <w:t xml:space="preserve">D’ACCOMPAGNEMENT</w:t>
                          </w:r>
                          <w:r>
                            <w:rPr>
                              <w:rFonts w:ascii="Century Gothic" w:hAnsi="Century Gothic"/>
                              <w:b/>
                              <w:sz w:val="32"/>
                            </w:rPr>
                          </w:r>
                          <w:r>
                            <w:rPr>
                              <w:rFonts w:ascii="Century Gothic" w:hAnsi="Century Gothic"/>
                              <w:b/>
                              <w:sz w:val="32"/>
                            </w:rPr>
                          </w:r>
                        </w:p>
                      </w:txbxContent>
                    </wps:txbx>
                    <wps:bodyPr wrap="square" lIns="0" tIns="0" rIns="0" bIns="0" rtlCol="0">
                      <a:noAutofit/>
                    </wps:bodyPr>
                  </wps:wsp>
                </a:graphicData>
              </a:graphic>
            </wp:anchor>
          </w:drawing>
        </mc:Choice>
        <mc:Fallback>
          <w:pict>
            <v:shape id="shape 48" o:spid="_x0000_s48" o:spt="202" type="#_x0000_t202" style="position:absolute;z-index:-487107072;o:allowoverlap:true;o:allowincell:true;mso-position-horizontal-relative:page;margin-left:111.64pt;mso-position-horizontal:absolute;mso-position-vertical-relative:page;margin-top:50.03pt;mso-position-vertical:absolute;width:376.05pt;height:21.65pt;mso-wrap-distance-left:0.00pt;mso-wrap-distance-top:0.00pt;mso-wrap-distance-right:0.00pt;mso-wrap-distance-bottom:0.00pt;visibility:visible;" filled="f">
              <v:textbox inset="0,0,0,0">
                <w:txbxContent>
                  <w:p w14:paraId="58B54A8A" w14:textId="77777777">
                    <w:pPr>
                      <w:pBdr/>
                      <w:spacing w:before="20"/>
                      <w:ind w:left="20"/>
                      <w:rPr>
                        <w:rFonts w:ascii="Century Gothic" w:hAnsi="Century Gothic"/>
                        <w:b/>
                        <w:sz w:val="32"/>
                      </w:rPr>
                    </w:pPr>
                    <w:r>
                      <w:rPr>
                        <w:rFonts w:ascii="Century Gothic" w:hAnsi="Century Gothic"/>
                        <w:b/>
                        <w:color w:val="df6f6f"/>
                        <w:sz w:val="32"/>
                      </w:rPr>
                      <w:t xml:space="preserve">ANNEXES</w:t>
                    </w:r>
                    <w:r>
                      <w:rPr>
                        <w:rFonts w:ascii="Century Gothic" w:hAnsi="Century Gothic"/>
                        <w:b/>
                        <w:color w:val="df6f6f"/>
                        <w:spacing w:val="44"/>
                        <w:sz w:val="32"/>
                      </w:rPr>
                      <w:t xml:space="preserve"> </w:t>
                    </w:r>
                    <w:r>
                      <w:rPr>
                        <w:rFonts w:ascii="Century Gothic" w:hAnsi="Century Gothic"/>
                        <w:b/>
                        <w:color w:val="df6f6f"/>
                        <w:sz w:val="32"/>
                      </w:rPr>
                      <w:t xml:space="preserve">/</w:t>
                    </w:r>
                    <w:r>
                      <w:rPr>
                        <w:rFonts w:ascii="Century Gothic" w:hAnsi="Century Gothic"/>
                        <w:b/>
                        <w:color w:val="df6f6f"/>
                        <w:spacing w:val="45"/>
                        <w:sz w:val="32"/>
                      </w:rPr>
                      <w:t xml:space="preserve"> </w:t>
                    </w:r>
                    <w:r>
                      <w:rPr>
                        <w:rFonts w:ascii="Century Gothic" w:hAnsi="Century Gothic"/>
                        <w:b/>
                        <w:color w:val="df6f6f"/>
                        <w:sz w:val="32"/>
                      </w:rPr>
                      <w:t xml:space="preserve">DOCUMENTS </w:t>
                    </w:r>
                    <w:r>
                      <w:rPr>
                        <w:rFonts w:ascii="Century Gothic" w:hAnsi="Century Gothic"/>
                        <w:b/>
                        <w:color w:val="df6f6f"/>
                        <w:spacing w:val="-2"/>
                        <w:sz w:val="32"/>
                      </w:rPr>
                      <w:t xml:space="preserve">D’ACCOMPAGNEMENT</w:t>
                    </w:r>
                    <w:r>
                      <w:rPr>
                        <w:rFonts w:ascii="Century Gothic" w:hAnsi="Century Gothic"/>
                        <w:b/>
                        <w:sz w:val="32"/>
                      </w:rPr>
                    </w:r>
                    <w:r>
                      <w:rPr>
                        <w:rFonts w:ascii="Century Gothic" w:hAnsi="Century Gothic"/>
                        <w:b/>
                        <w:sz w:val="32"/>
                      </w:rPr>
                    </w:r>
                  </w:p>
                </w:txbxContent>
              </v:textbox>
            </v:shape>
          </w:pict>
        </mc:Fallback>
      </mc:AlternateContent>
    </w:r>
    <w:r>
      <w:rPr>
        <w:sz w:val="20"/>
      </w:rPr>
    </w:r>
    <w:r>
      <w:rPr>
        <w:sz w:val="20"/>
      </w:rPr>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5F0EEA74" w14:textId="77777777">
    <w:pPr>
      <w:pStyle w:val="3200"/>
      <w:pBdr/>
      <w:spacing w:line="14" w:lineRule="auto"/>
      <w:ind/>
      <w:rPr>
        <w:sz w:val="20"/>
      </w:rPr>
    </w:pPr>
    <w:r>
      <mc:AlternateContent>
        <mc:Choice Requires="wpg">
          <w:drawing>
            <wp:anchor xmlns:wp="http://schemas.openxmlformats.org/drawingml/2006/wordprocessingDrawing" xmlns:wp14="http://schemas.microsoft.com/office/word/2010/wordprocessingDrawing" distT="0" distB="0" distL="0" distR="0" simplePos="0" relativeHeight="487110144" behindDoc="1" locked="0" layoutInCell="1" allowOverlap="1">
              <wp:simplePos x="0" y="0"/>
              <wp:positionH relativeFrom="page">
                <wp:posOffset>2119089</wp:posOffset>
              </wp:positionH>
              <wp:positionV relativeFrom="page">
                <wp:posOffset>351375</wp:posOffset>
              </wp:positionV>
              <wp:extent cx="5075555" cy="115570"/>
              <wp:effectExtent l="0" t="0" r="0" b="0"/>
              <wp:wrapNone/>
              <wp:docPr id="18" name="Textbox 207"/>
              <wp:cNvGraphicFramePr/>
              <a:graphic xmlns:a="http://schemas.openxmlformats.org/drawingml/2006/main">
                <a:graphicData uri="http://schemas.microsoft.com/office/word/2010/wordprocessingShape">
                  <wps:wsp>
                    <wps:cNvPr id="0" name=""/>
                    <wps:cNvSpPr txBox="1"/>
                    <wps:spPr bwMode="auto">
                      <a:xfrm>
                        <a:off x="0" y="0"/>
                        <a:ext cx="5075555" cy="115570"/>
                      </a:xfrm>
                      <a:prstGeom prst="rect">
                        <a:avLst/>
                      </a:prstGeom>
                    </wps:spPr>
                    <wps:txbx>
                      <w:txbxContent>
                        <w:p w14:paraId="03CE9594" w14:textId="77777777">
                          <w:pPr>
                            <w:pBdr/>
                            <w:spacing w:before="21"/>
                            <w:ind w:left="20"/>
                            <w:rPr>
                              <w:i/>
                              <w:sz w:val="12"/>
                            </w:rPr>
                          </w:pPr>
                          <w:r>
                            <w:rPr>
                              <w:i/>
                              <w:color w:val="686a6c"/>
                              <w:sz w:val="12"/>
                            </w:rPr>
                            <w:t xml:space="preserve">Cahier</w:t>
                          </w:r>
                          <w:r>
                            <w:rPr>
                              <w:i/>
                              <w:color w:val="686a6c"/>
                              <w:spacing w:val="-1"/>
                              <w:sz w:val="12"/>
                            </w:rPr>
                            <w:t xml:space="preserve"> </w:t>
                          </w:r>
                          <w:r>
                            <w:rPr>
                              <w:i/>
                              <w:color w:val="686a6c"/>
                              <w:sz w:val="12"/>
                            </w:rPr>
                            <w:t xml:space="preserve">des</w:t>
                          </w:r>
                          <w:r>
                            <w:rPr>
                              <w:i/>
                              <w:color w:val="686a6c"/>
                              <w:spacing w:val="-1"/>
                              <w:sz w:val="12"/>
                            </w:rPr>
                            <w:t xml:space="preserve"> </w:t>
                          </w:r>
                          <w:r>
                            <w:rPr>
                              <w:i/>
                              <w:color w:val="686a6c"/>
                              <w:sz w:val="12"/>
                            </w:rPr>
                            <w:t xml:space="preserve">charges.</w:t>
                          </w:r>
                          <w:r>
                            <w:rPr>
                              <w:i/>
                              <w:color w:val="686a6c"/>
                              <w:spacing w:val="-1"/>
                              <w:sz w:val="12"/>
                            </w:rPr>
                            <w:t xml:space="preserve"> </w:t>
                          </w:r>
                          <w:r>
                            <w:rPr>
                              <w:i/>
                              <w:color w:val="686a6c"/>
                              <w:sz w:val="12"/>
                            </w:rPr>
                            <w:t xml:space="preserve">Tutorat pédagogique</w:t>
                          </w:r>
                          <w:r>
                            <w:rPr>
                              <w:i/>
                              <w:color w:val="686a6c"/>
                              <w:spacing w:val="-1"/>
                              <w:sz w:val="12"/>
                            </w:rPr>
                            <w:t xml:space="preserve"> </w:t>
                          </w:r>
                          <w:r>
                            <w:rPr>
                              <w:i/>
                              <w:color w:val="686a6c"/>
                              <w:sz w:val="12"/>
                            </w:rPr>
                            <w:t xml:space="preserve">des</w:t>
                          </w:r>
                          <w:r>
                            <w:rPr>
                              <w:i/>
                              <w:color w:val="686a6c"/>
                              <w:spacing w:val="-1"/>
                              <w:sz w:val="12"/>
                            </w:rPr>
                            <w:t xml:space="preserve"> </w:t>
                          </w:r>
                          <w:r>
                            <w:rPr>
                              <w:i/>
                              <w:color w:val="686a6c"/>
                              <w:sz w:val="12"/>
                            </w:rPr>
                            <w:t xml:space="preserve">fonctionnaires stagiaires,</w:t>
                          </w:r>
                          <w:r>
                            <w:rPr>
                              <w:i/>
                              <w:color w:val="686a6c"/>
                              <w:spacing w:val="-1"/>
                              <w:sz w:val="12"/>
                            </w:rPr>
                            <w:t xml:space="preserve"> </w:t>
                          </w:r>
                          <w:r>
                            <w:rPr>
                              <w:i/>
                              <w:color w:val="686a6c"/>
                              <w:sz w:val="12"/>
                            </w:rPr>
                            <w:t xml:space="preserve">second</w:t>
                          </w:r>
                          <w:r>
                            <w:rPr>
                              <w:i/>
                              <w:color w:val="686a6c"/>
                              <w:spacing w:val="-1"/>
                              <w:sz w:val="12"/>
                            </w:rPr>
                            <w:t xml:space="preserve"> </w:t>
                          </w:r>
                          <w:r>
                            <w:rPr>
                              <w:i/>
                              <w:color w:val="686a6c"/>
                              <w:sz w:val="12"/>
                            </w:rPr>
                            <w:t xml:space="preserve">degré, en</w:t>
                          </w:r>
                          <w:r>
                            <w:rPr>
                              <w:i/>
                              <w:color w:val="686a6c"/>
                              <w:spacing w:val="-1"/>
                              <w:sz w:val="12"/>
                            </w:rPr>
                            <w:t xml:space="preserve"> </w:t>
                          </w:r>
                          <w:r>
                            <w:rPr>
                              <w:i/>
                              <w:color w:val="686a6c"/>
                              <w:sz w:val="12"/>
                            </w:rPr>
                            <w:t xml:space="preserve">responsabilité</w:t>
                          </w:r>
                          <w:r>
                            <w:rPr>
                              <w:i/>
                              <w:color w:val="686a6c"/>
                              <w:spacing w:val="-1"/>
                              <w:sz w:val="12"/>
                            </w:rPr>
                            <w:t xml:space="preserve"> </w:t>
                          </w:r>
                          <w:r>
                            <w:rPr>
                              <w:i/>
                              <w:color w:val="686a6c"/>
                              <w:sz w:val="12"/>
                            </w:rPr>
                            <w:t xml:space="preserve">à mi-temps</w:t>
                          </w:r>
                          <w:r>
                            <w:rPr>
                              <w:i/>
                              <w:color w:val="686a6c"/>
                              <w:spacing w:val="35"/>
                              <w:sz w:val="12"/>
                            </w:rPr>
                            <w:t xml:space="preserve"> </w:t>
                          </w:r>
                          <w:r>
                            <w:rPr>
                              <w:i/>
                              <w:color w:val="686a6c"/>
                              <w:sz w:val="12"/>
                            </w:rPr>
                            <w:t xml:space="preserve">-</w:t>
                          </w:r>
                          <w:r>
                            <w:rPr>
                              <w:i/>
                              <w:color w:val="686a6c"/>
                              <w:spacing w:val="36"/>
                              <w:sz w:val="12"/>
                            </w:rPr>
                            <w:t xml:space="preserve"> </w:t>
                          </w:r>
                          <w:r>
                            <w:rPr>
                              <w:i/>
                              <w:color w:val="686a6c"/>
                              <w:sz w:val="12"/>
                            </w:rPr>
                            <w:t xml:space="preserve">2023</w:t>
                          </w:r>
                          <w:r>
                            <w:rPr>
                              <w:i/>
                              <w:color w:val="686a6c"/>
                              <w:spacing w:val="-1"/>
                              <w:sz w:val="12"/>
                            </w:rPr>
                            <w:t xml:space="preserve"> </w:t>
                          </w:r>
                          <w:r>
                            <w:rPr>
                              <w:i/>
                              <w:color w:val="686a6c"/>
                              <w:sz w:val="12"/>
                            </w:rPr>
                            <w:t xml:space="preserve">/ </w:t>
                          </w:r>
                          <w:r>
                            <w:rPr>
                              <w:i/>
                              <w:color w:val="686a6c"/>
                              <w:spacing w:val="-4"/>
                              <w:sz w:val="12"/>
                            </w:rPr>
                            <w:t xml:space="preserve">2024</w:t>
                          </w:r>
                          <w:r>
                            <w:rPr>
                              <w:i/>
                              <w:sz w:val="12"/>
                            </w:rPr>
                          </w:r>
                          <w:r>
                            <w:rPr>
                              <w:i/>
                              <w:sz w:val="12"/>
                            </w:rPr>
                          </w:r>
                        </w:p>
                      </w:txbxContent>
                    </wps:txbx>
                    <wps:bodyPr wrap="square" lIns="0" tIns="0" rIns="0" bIns="0" rtlCol="0">
                      <a:noAutofit/>
                    </wps:bodyPr>
                  </wps:wsp>
                </a:graphicData>
              </a:graphic>
            </wp:anchor>
          </w:drawing>
        </mc:Choice>
        <mc:Fallback>
          <w:pict>
            <v:shape id="shape 49" o:spid="_x0000_s49" o:spt="202" type="#_x0000_t202" style="position:absolute;z-index:-487110144;o:allowoverlap:true;o:allowincell:true;mso-position-horizontal-relative:page;margin-left:166.86pt;mso-position-horizontal:absolute;mso-position-vertical-relative:page;margin-top:27.67pt;mso-position-vertical:absolute;width:399.65pt;height:9.10pt;mso-wrap-distance-left:0.00pt;mso-wrap-distance-top:0.00pt;mso-wrap-distance-right:0.00pt;mso-wrap-distance-bottom:0.00pt;visibility:visible;" filled="f">
              <v:textbox inset="0,0,0,0">
                <w:txbxContent>
                  <w:p w14:paraId="03CE9594" w14:textId="77777777">
                    <w:pPr>
                      <w:pBdr/>
                      <w:spacing w:before="21"/>
                      <w:ind w:left="20"/>
                      <w:rPr>
                        <w:i/>
                        <w:sz w:val="12"/>
                      </w:rPr>
                    </w:pPr>
                    <w:r>
                      <w:rPr>
                        <w:i/>
                        <w:color w:val="686a6c"/>
                        <w:sz w:val="12"/>
                      </w:rPr>
                      <w:t xml:space="preserve">Cahier</w:t>
                    </w:r>
                    <w:r>
                      <w:rPr>
                        <w:i/>
                        <w:color w:val="686a6c"/>
                        <w:spacing w:val="-1"/>
                        <w:sz w:val="12"/>
                      </w:rPr>
                      <w:t xml:space="preserve"> </w:t>
                    </w:r>
                    <w:r>
                      <w:rPr>
                        <w:i/>
                        <w:color w:val="686a6c"/>
                        <w:sz w:val="12"/>
                      </w:rPr>
                      <w:t xml:space="preserve">des</w:t>
                    </w:r>
                    <w:r>
                      <w:rPr>
                        <w:i/>
                        <w:color w:val="686a6c"/>
                        <w:spacing w:val="-1"/>
                        <w:sz w:val="12"/>
                      </w:rPr>
                      <w:t xml:space="preserve"> </w:t>
                    </w:r>
                    <w:r>
                      <w:rPr>
                        <w:i/>
                        <w:color w:val="686a6c"/>
                        <w:sz w:val="12"/>
                      </w:rPr>
                      <w:t xml:space="preserve">charges.</w:t>
                    </w:r>
                    <w:r>
                      <w:rPr>
                        <w:i/>
                        <w:color w:val="686a6c"/>
                        <w:spacing w:val="-1"/>
                        <w:sz w:val="12"/>
                      </w:rPr>
                      <w:t xml:space="preserve"> </w:t>
                    </w:r>
                    <w:r>
                      <w:rPr>
                        <w:i/>
                        <w:color w:val="686a6c"/>
                        <w:sz w:val="12"/>
                      </w:rPr>
                      <w:t xml:space="preserve">Tutorat pédagogique</w:t>
                    </w:r>
                    <w:r>
                      <w:rPr>
                        <w:i/>
                        <w:color w:val="686a6c"/>
                        <w:spacing w:val="-1"/>
                        <w:sz w:val="12"/>
                      </w:rPr>
                      <w:t xml:space="preserve"> </w:t>
                    </w:r>
                    <w:r>
                      <w:rPr>
                        <w:i/>
                        <w:color w:val="686a6c"/>
                        <w:sz w:val="12"/>
                      </w:rPr>
                      <w:t xml:space="preserve">des</w:t>
                    </w:r>
                    <w:r>
                      <w:rPr>
                        <w:i/>
                        <w:color w:val="686a6c"/>
                        <w:spacing w:val="-1"/>
                        <w:sz w:val="12"/>
                      </w:rPr>
                      <w:t xml:space="preserve"> </w:t>
                    </w:r>
                    <w:r>
                      <w:rPr>
                        <w:i/>
                        <w:color w:val="686a6c"/>
                        <w:sz w:val="12"/>
                      </w:rPr>
                      <w:t xml:space="preserve">fonctionnaires stagiaires,</w:t>
                    </w:r>
                    <w:r>
                      <w:rPr>
                        <w:i/>
                        <w:color w:val="686a6c"/>
                        <w:spacing w:val="-1"/>
                        <w:sz w:val="12"/>
                      </w:rPr>
                      <w:t xml:space="preserve"> </w:t>
                    </w:r>
                    <w:r>
                      <w:rPr>
                        <w:i/>
                        <w:color w:val="686a6c"/>
                        <w:sz w:val="12"/>
                      </w:rPr>
                      <w:t xml:space="preserve">second</w:t>
                    </w:r>
                    <w:r>
                      <w:rPr>
                        <w:i/>
                        <w:color w:val="686a6c"/>
                        <w:spacing w:val="-1"/>
                        <w:sz w:val="12"/>
                      </w:rPr>
                      <w:t xml:space="preserve"> </w:t>
                    </w:r>
                    <w:r>
                      <w:rPr>
                        <w:i/>
                        <w:color w:val="686a6c"/>
                        <w:sz w:val="12"/>
                      </w:rPr>
                      <w:t xml:space="preserve">degré, en</w:t>
                    </w:r>
                    <w:r>
                      <w:rPr>
                        <w:i/>
                        <w:color w:val="686a6c"/>
                        <w:spacing w:val="-1"/>
                        <w:sz w:val="12"/>
                      </w:rPr>
                      <w:t xml:space="preserve"> </w:t>
                    </w:r>
                    <w:r>
                      <w:rPr>
                        <w:i/>
                        <w:color w:val="686a6c"/>
                        <w:sz w:val="12"/>
                      </w:rPr>
                      <w:t xml:space="preserve">responsabilité</w:t>
                    </w:r>
                    <w:r>
                      <w:rPr>
                        <w:i/>
                        <w:color w:val="686a6c"/>
                        <w:spacing w:val="-1"/>
                        <w:sz w:val="12"/>
                      </w:rPr>
                      <w:t xml:space="preserve"> </w:t>
                    </w:r>
                    <w:r>
                      <w:rPr>
                        <w:i/>
                        <w:color w:val="686a6c"/>
                        <w:sz w:val="12"/>
                      </w:rPr>
                      <w:t xml:space="preserve">à mi-temps</w:t>
                    </w:r>
                    <w:r>
                      <w:rPr>
                        <w:i/>
                        <w:color w:val="686a6c"/>
                        <w:spacing w:val="35"/>
                        <w:sz w:val="12"/>
                      </w:rPr>
                      <w:t xml:space="preserve"> </w:t>
                    </w:r>
                    <w:r>
                      <w:rPr>
                        <w:i/>
                        <w:color w:val="686a6c"/>
                        <w:sz w:val="12"/>
                      </w:rPr>
                      <w:t xml:space="preserve">-</w:t>
                    </w:r>
                    <w:r>
                      <w:rPr>
                        <w:i/>
                        <w:color w:val="686a6c"/>
                        <w:spacing w:val="36"/>
                        <w:sz w:val="12"/>
                      </w:rPr>
                      <w:t xml:space="preserve"> </w:t>
                    </w:r>
                    <w:r>
                      <w:rPr>
                        <w:i/>
                        <w:color w:val="686a6c"/>
                        <w:sz w:val="12"/>
                      </w:rPr>
                      <w:t xml:space="preserve">2023</w:t>
                    </w:r>
                    <w:r>
                      <w:rPr>
                        <w:i/>
                        <w:color w:val="686a6c"/>
                        <w:spacing w:val="-1"/>
                        <w:sz w:val="12"/>
                      </w:rPr>
                      <w:t xml:space="preserve"> </w:t>
                    </w:r>
                    <w:r>
                      <w:rPr>
                        <w:i/>
                        <w:color w:val="686a6c"/>
                        <w:sz w:val="12"/>
                      </w:rPr>
                      <w:t xml:space="preserve">/ </w:t>
                    </w:r>
                    <w:r>
                      <w:rPr>
                        <w:i/>
                        <w:color w:val="686a6c"/>
                        <w:spacing w:val="-4"/>
                        <w:sz w:val="12"/>
                      </w:rPr>
                      <w:t xml:space="preserve">2024</w:t>
                    </w:r>
                    <w:r>
                      <w:rPr>
                        <w:i/>
                        <w:sz w:val="12"/>
                      </w:rPr>
                    </w:r>
                    <w:r>
                      <w:rPr>
                        <w:i/>
                        <w:sz w:val="12"/>
                      </w:rPr>
                    </w:r>
                  </w:p>
                </w:txbxContent>
              </v:textbox>
            </v:shape>
          </w:pict>
        </mc:Fallback>
      </mc:AlternateContent>
    </w:r>
    <w:r>
      <w:rPr>
        <w:sz w:val="20"/>
      </w:rPr>
    </w:r>
    <w:r>
      <w:rPr>
        <w:sz w:val="20"/>
      </w:rP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9E33F51" w14:textId="77777777">
    <w:pPr>
      <w:pStyle w:val="3204"/>
      <w:pBdr/>
      <w:spacing/>
      <w:ind/>
      <w:rPr/>
    </w:pPr>
    <w:r/>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1918FB4D" w14:textId="77777777">
    <w:pPr>
      <w:pStyle w:val="3204"/>
      <w:pBdr/>
      <w:spacing/>
      <w:ind/>
      <w:rPr/>
    </w:pPr>
    <w:r/>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BE4B2B1">
    <w:pPr>
      <w:pStyle w:val="3204"/>
      <w:pBdr/>
      <w:spacing/>
      <w:ind/>
      <w:jc w:val="right"/>
      <w:rPr>
        <w:sz w:val="18"/>
        <w:szCs w:val="18"/>
      </w:rPr>
    </w:pPr>
    <w:r>
      <w:rPr>
        <w:sz w:val="18"/>
        <w:szCs w:val="18"/>
      </w:rPr>
      <w:t xml:space="preserve">Cahier des charges Tutorat pédagogique des fonctionnaires-stagiaires affectés à mi-temps / M2 M2E/2026-2027</w:t>
    </w:r>
    <w:r>
      <w:rPr>
        <w:sz w:val="18"/>
        <w:szCs w:val="18"/>
      </w:rPr>
    </w:r>
    <w:r>
      <w:rPr>
        <w:sz w:val="18"/>
        <w:szCs w:val="18"/>
      </w:rPr>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762C5AC9" w14:textId="77777777">
    <w:pPr>
      <w:pStyle w:val="3200"/>
      <w:pBdr/>
      <w:spacing w:line="14" w:lineRule="auto"/>
      <w:ind/>
      <w:rPr>
        <w:sz w:val="20"/>
      </w:rPr>
    </w:pPr>
    <w:r>
      <mc:AlternateContent>
        <mc:Choice Requires="wpg">
          <w:drawing>
            <wp:anchor xmlns:wp="http://schemas.openxmlformats.org/drawingml/2006/wordprocessingDrawing" xmlns:wp14="http://schemas.microsoft.com/office/word/2010/wordprocessingDrawing" distT="0" distB="0" distL="0" distR="0" simplePos="0" relativeHeight="487086592" behindDoc="1" locked="0" layoutInCell="1" allowOverlap="1">
              <wp:simplePos x="0" y="0"/>
              <wp:positionH relativeFrom="page">
                <wp:posOffset>417499</wp:posOffset>
              </wp:positionH>
              <wp:positionV relativeFrom="page">
                <wp:posOffset>351375</wp:posOffset>
              </wp:positionV>
              <wp:extent cx="5075555" cy="115570"/>
              <wp:effectExtent l="0" t="0" r="0" b="0"/>
              <wp:wrapNone/>
              <wp:docPr id="1" name="Textbox 39"/>
              <wp:cNvGraphicFramePr/>
              <a:graphic xmlns:a="http://schemas.openxmlformats.org/drawingml/2006/main">
                <a:graphicData uri="http://schemas.microsoft.com/office/word/2010/wordprocessingShape">
                  <wps:wsp>
                    <wps:cNvPr id="0" name=""/>
                    <wps:cNvSpPr txBox="1"/>
                    <wps:spPr bwMode="auto">
                      <a:xfrm>
                        <a:off x="0" y="0"/>
                        <a:ext cx="5075555" cy="115570"/>
                      </a:xfrm>
                      <a:prstGeom prst="rect">
                        <a:avLst/>
                      </a:prstGeom>
                    </wps:spPr>
                    <wps:txbx>
                      <w:txbxContent>
                        <w:p w14:paraId="7941EE4D" w14:textId="77777777">
                          <w:pPr>
                            <w:pBdr/>
                            <w:spacing w:before="21"/>
                            <w:ind w:left="20"/>
                            <w:rPr>
                              <w:i/>
                              <w:sz w:val="12"/>
                            </w:rPr>
                          </w:pPr>
                          <w:r>
                            <w:rPr>
                              <w:i/>
                              <w:color w:val="686a6c"/>
                              <w:sz w:val="12"/>
                            </w:rPr>
                            <w:t xml:space="preserve">Cahier</w:t>
                          </w:r>
                          <w:r>
                            <w:rPr>
                              <w:i/>
                              <w:color w:val="686a6c"/>
                              <w:spacing w:val="-1"/>
                              <w:sz w:val="12"/>
                            </w:rPr>
                            <w:t xml:space="preserve"> </w:t>
                          </w:r>
                          <w:r>
                            <w:rPr>
                              <w:i/>
                              <w:color w:val="686a6c"/>
                              <w:sz w:val="12"/>
                            </w:rPr>
                            <w:t xml:space="preserve">des</w:t>
                          </w:r>
                          <w:r>
                            <w:rPr>
                              <w:i/>
                              <w:color w:val="686a6c"/>
                              <w:spacing w:val="-1"/>
                              <w:sz w:val="12"/>
                            </w:rPr>
                            <w:t xml:space="preserve"> </w:t>
                          </w:r>
                          <w:r>
                            <w:rPr>
                              <w:i/>
                              <w:color w:val="686a6c"/>
                              <w:sz w:val="12"/>
                            </w:rPr>
                            <w:t xml:space="preserve">charges.</w:t>
                          </w:r>
                          <w:r>
                            <w:rPr>
                              <w:i/>
                              <w:color w:val="686a6c"/>
                              <w:spacing w:val="-1"/>
                              <w:sz w:val="12"/>
                            </w:rPr>
                            <w:t xml:space="preserve"> </w:t>
                          </w:r>
                          <w:r>
                            <w:rPr>
                              <w:i/>
                              <w:color w:val="686a6c"/>
                              <w:sz w:val="12"/>
                            </w:rPr>
                            <w:t xml:space="preserve">Tutorat pédagogique</w:t>
                          </w:r>
                          <w:r>
                            <w:rPr>
                              <w:i/>
                              <w:color w:val="686a6c"/>
                              <w:spacing w:val="-1"/>
                              <w:sz w:val="12"/>
                            </w:rPr>
                            <w:t xml:space="preserve"> </w:t>
                          </w:r>
                          <w:r>
                            <w:rPr>
                              <w:i/>
                              <w:color w:val="686a6c"/>
                              <w:sz w:val="12"/>
                            </w:rPr>
                            <w:t xml:space="preserve">des</w:t>
                          </w:r>
                          <w:r>
                            <w:rPr>
                              <w:i/>
                              <w:color w:val="686a6c"/>
                              <w:spacing w:val="-1"/>
                              <w:sz w:val="12"/>
                            </w:rPr>
                            <w:t xml:space="preserve"> </w:t>
                          </w:r>
                          <w:r>
                            <w:rPr>
                              <w:i/>
                              <w:color w:val="686a6c"/>
                              <w:sz w:val="12"/>
                            </w:rPr>
                            <w:t xml:space="preserve">fonctionnaires stagiaires,</w:t>
                          </w:r>
                          <w:r>
                            <w:rPr>
                              <w:i/>
                              <w:color w:val="686a6c"/>
                              <w:spacing w:val="-1"/>
                              <w:sz w:val="12"/>
                            </w:rPr>
                            <w:t xml:space="preserve"> </w:t>
                          </w:r>
                          <w:r>
                            <w:rPr>
                              <w:i/>
                              <w:color w:val="686a6c"/>
                              <w:sz w:val="12"/>
                            </w:rPr>
                            <w:t xml:space="preserve">second</w:t>
                          </w:r>
                          <w:r>
                            <w:rPr>
                              <w:i/>
                              <w:color w:val="686a6c"/>
                              <w:spacing w:val="-1"/>
                              <w:sz w:val="12"/>
                            </w:rPr>
                            <w:t xml:space="preserve"> </w:t>
                          </w:r>
                          <w:r>
                            <w:rPr>
                              <w:i/>
                              <w:color w:val="686a6c"/>
                              <w:sz w:val="12"/>
                            </w:rPr>
                            <w:t xml:space="preserve">degré, en</w:t>
                          </w:r>
                          <w:r>
                            <w:rPr>
                              <w:i/>
                              <w:color w:val="686a6c"/>
                              <w:spacing w:val="-1"/>
                              <w:sz w:val="12"/>
                            </w:rPr>
                            <w:t xml:space="preserve"> </w:t>
                          </w:r>
                          <w:r>
                            <w:rPr>
                              <w:i/>
                              <w:color w:val="686a6c"/>
                              <w:sz w:val="12"/>
                            </w:rPr>
                            <w:t xml:space="preserve">responsabilité</w:t>
                          </w:r>
                          <w:r>
                            <w:rPr>
                              <w:i/>
                              <w:color w:val="686a6c"/>
                              <w:spacing w:val="-1"/>
                              <w:sz w:val="12"/>
                            </w:rPr>
                            <w:t xml:space="preserve"> </w:t>
                          </w:r>
                          <w:r>
                            <w:rPr>
                              <w:i/>
                              <w:color w:val="686a6c"/>
                              <w:sz w:val="12"/>
                            </w:rPr>
                            <w:t xml:space="preserve">à mi-temps</w:t>
                          </w:r>
                          <w:r>
                            <w:rPr>
                              <w:i/>
                              <w:color w:val="686a6c"/>
                              <w:spacing w:val="35"/>
                              <w:sz w:val="12"/>
                            </w:rPr>
                            <w:t xml:space="preserve"> </w:t>
                          </w:r>
                          <w:r>
                            <w:rPr>
                              <w:i/>
                              <w:color w:val="686a6c"/>
                              <w:sz w:val="12"/>
                            </w:rPr>
                            <w:t xml:space="preserve">-</w:t>
                          </w:r>
                          <w:r>
                            <w:rPr>
                              <w:i/>
                              <w:color w:val="686a6c"/>
                              <w:spacing w:val="36"/>
                              <w:sz w:val="12"/>
                            </w:rPr>
                            <w:t xml:space="preserve"> </w:t>
                          </w:r>
                          <w:r>
                            <w:rPr>
                              <w:i/>
                              <w:color w:val="686a6c"/>
                              <w:sz w:val="12"/>
                            </w:rPr>
                            <w:t xml:space="preserve">2023</w:t>
                          </w:r>
                          <w:r>
                            <w:rPr>
                              <w:i/>
                              <w:color w:val="686a6c"/>
                              <w:spacing w:val="-1"/>
                              <w:sz w:val="12"/>
                            </w:rPr>
                            <w:t xml:space="preserve"> </w:t>
                          </w:r>
                          <w:r>
                            <w:rPr>
                              <w:i/>
                              <w:color w:val="686a6c"/>
                              <w:sz w:val="12"/>
                            </w:rPr>
                            <w:t xml:space="preserve">/ </w:t>
                          </w:r>
                          <w:r>
                            <w:rPr>
                              <w:i/>
                              <w:color w:val="686a6c"/>
                              <w:spacing w:val="-4"/>
                              <w:sz w:val="12"/>
                            </w:rPr>
                            <w:t xml:space="preserve">2024</w:t>
                          </w:r>
                          <w:r>
                            <w:rPr>
                              <w:i/>
                              <w:sz w:val="12"/>
                            </w:rPr>
                          </w:r>
                          <w:r>
                            <w:rPr>
                              <w:i/>
                              <w:sz w:val="12"/>
                            </w:rPr>
                          </w:r>
                        </w:p>
                      </w:txbxContent>
                    </wps:txbx>
                    <wps:bodyPr wrap="square" lIns="0" tIns="0" rIns="0" bIns="0" rtlCol="0">
                      <a:noAutofit/>
                    </wps:bodyPr>
                  </wps:wsp>
                </a:graphicData>
              </a:graphic>
            </wp:anchor>
          </w:drawing>
        </mc:Choice>
        <mc:Fallback>
          <w:pict>
            <v:shape id="shape 0" o:spid="_x0000_s0" o:spt="202" type="#_x0000_t202" style="position:absolute;z-index:-487086592;o:allowoverlap:true;o:allowincell:true;mso-position-horizontal-relative:page;margin-left:32.87pt;mso-position-horizontal:absolute;mso-position-vertical-relative:page;margin-top:27.67pt;mso-position-vertical:absolute;width:399.65pt;height:9.10pt;mso-wrap-distance-left:0.00pt;mso-wrap-distance-top:0.00pt;mso-wrap-distance-right:0.00pt;mso-wrap-distance-bottom:0.00pt;visibility:visible;" filled="f">
              <v:textbox inset="0,0,0,0">
                <w:txbxContent>
                  <w:p w14:paraId="7941EE4D" w14:textId="77777777">
                    <w:pPr>
                      <w:pBdr/>
                      <w:spacing w:before="21"/>
                      <w:ind w:left="20"/>
                      <w:rPr>
                        <w:i/>
                        <w:sz w:val="12"/>
                      </w:rPr>
                    </w:pPr>
                    <w:r>
                      <w:rPr>
                        <w:i/>
                        <w:color w:val="686a6c"/>
                        <w:sz w:val="12"/>
                      </w:rPr>
                      <w:t xml:space="preserve">Cahier</w:t>
                    </w:r>
                    <w:r>
                      <w:rPr>
                        <w:i/>
                        <w:color w:val="686a6c"/>
                        <w:spacing w:val="-1"/>
                        <w:sz w:val="12"/>
                      </w:rPr>
                      <w:t xml:space="preserve"> </w:t>
                    </w:r>
                    <w:r>
                      <w:rPr>
                        <w:i/>
                        <w:color w:val="686a6c"/>
                        <w:sz w:val="12"/>
                      </w:rPr>
                      <w:t xml:space="preserve">des</w:t>
                    </w:r>
                    <w:r>
                      <w:rPr>
                        <w:i/>
                        <w:color w:val="686a6c"/>
                        <w:spacing w:val="-1"/>
                        <w:sz w:val="12"/>
                      </w:rPr>
                      <w:t xml:space="preserve"> </w:t>
                    </w:r>
                    <w:r>
                      <w:rPr>
                        <w:i/>
                        <w:color w:val="686a6c"/>
                        <w:sz w:val="12"/>
                      </w:rPr>
                      <w:t xml:space="preserve">charges.</w:t>
                    </w:r>
                    <w:r>
                      <w:rPr>
                        <w:i/>
                        <w:color w:val="686a6c"/>
                        <w:spacing w:val="-1"/>
                        <w:sz w:val="12"/>
                      </w:rPr>
                      <w:t xml:space="preserve"> </w:t>
                    </w:r>
                    <w:r>
                      <w:rPr>
                        <w:i/>
                        <w:color w:val="686a6c"/>
                        <w:sz w:val="12"/>
                      </w:rPr>
                      <w:t xml:space="preserve">Tutorat pédagogique</w:t>
                    </w:r>
                    <w:r>
                      <w:rPr>
                        <w:i/>
                        <w:color w:val="686a6c"/>
                        <w:spacing w:val="-1"/>
                        <w:sz w:val="12"/>
                      </w:rPr>
                      <w:t xml:space="preserve"> </w:t>
                    </w:r>
                    <w:r>
                      <w:rPr>
                        <w:i/>
                        <w:color w:val="686a6c"/>
                        <w:sz w:val="12"/>
                      </w:rPr>
                      <w:t xml:space="preserve">des</w:t>
                    </w:r>
                    <w:r>
                      <w:rPr>
                        <w:i/>
                        <w:color w:val="686a6c"/>
                        <w:spacing w:val="-1"/>
                        <w:sz w:val="12"/>
                      </w:rPr>
                      <w:t xml:space="preserve"> </w:t>
                    </w:r>
                    <w:r>
                      <w:rPr>
                        <w:i/>
                        <w:color w:val="686a6c"/>
                        <w:sz w:val="12"/>
                      </w:rPr>
                      <w:t xml:space="preserve">fonctionnaires stagiaires,</w:t>
                    </w:r>
                    <w:r>
                      <w:rPr>
                        <w:i/>
                        <w:color w:val="686a6c"/>
                        <w:spacing w:val="-1"/>
                        <w:sz w:val="12"/>
                      </w:rPr>
                      <w:t xml:space="preserve"> </w:t>
                    </w:r>
                    <w:r>
                      <w:rPr>
                        <w:i/>
                        <w:color w:val="686a6c"/>
                        <w:sz w:val="12"/>
                      </w:rPr>
                      <w:t xml:space="preserve">second</w:t>
                    </w:r>
                    <w:r>
                      <w:rPr>
                        <w:i/>
                        <w:color w:val="686a6c"/>
                        <w:spacing w:val="-1"/>
                        <w:sz w:val="12"/>
                      </w:rPr>
                      <w:t xml:space="preserve"> </w:t>
                    </w:r>
                    <w:r>
                      <w:rPr>
                        <w:i/>
                        <w:color w:val="686a6c"/>
                        <w:sz w:val="12"/>
                      </w:rPr>
                      <w:t xml:space="preserve">degré, en</w:t>
                    </w:r>
                    <w:r>
                      <w:rPr>
                        <w:i/>
                        <w:color w:val="686a6c"/>
                        <w:spacing w:val="-1"/>
                        <w:sz w:val="12"/>
                      </w:rPr>
                      <w:t xml:space="preserve"> </w:t>
                    </w:r>
                    <w:r>
                      <w:rPr>
                        <w:i/>
                        <w:color w:val="686a6c"/>
                        <w:sz w:val="12"/>
                      </w:rPr>
                      <w:t xml:space="preserve">responsabilité</w:t>
                    </w:r>
                    <w:r>
                      <w:rPr>
                        <w:i/>
                        <w:color w:val="686a6c"/>
                        <w:spacing w:val="-1"/>
                        <w:sz w:val="12"/>
                      </w:rPr>
                      <w:t xml:space="preserve"> </w:t>
                    </w:r>
                    <w:r>
                      <w:rPr>
                        <w:i/>
                        <w:color w:val="686a6c"/>
                        <w:sz w:val="12"/>
                      </w:rPr>
                      <w:t xml:space="preserve">à mi-temps</w:t>
                    </w:r>
                    <w:r>
                      <w:rPr>
                        <w:i/>
                        <w:color w:val="686a6c"/>
                        <w:spacing w:val="35"/>
                        <w:sz w:val="12"/>
                      </w:rPr>
                      <w:t xml:space="preserve"> </w:t>
                    </w:r>
                    <w:r>
                      <w:rPr>
                        <w:i/>
                        <w:color w:val="686a6c"/>
                        <w:sz w:val="12"/>
                      </w:rPr>
                      <w:t xml:space="preserve">-</w:t>
                    </w:r>
                    <w:r>
                      <w:rPr>
                        <w:i/>
                        <w:color w:val="686a6c"/>
                        <w:spacing w:val="36"/>
                        <w:sz w:val="12"/>
                      </w:rPr>
                      <w:t xml:space="preserve"> </w:t>
                    </w:r>
                    <w:r>
                      <w:rPr>
                        <w:i/>
                        <w:color w:val="686a6c"/>
                        <w:sz w:val="12"/>
                      </w:rPr>
                      <w:t xml:space="preserve">2023</w:t>
                    </w:r>
                    <w:r>
                      <w:rPr>
                        <w:i/>
                        <w:color w:val="686a6c"/>
                        <w:spacing w:val="-1"/>
                        <w:sz w:val="12"/>
                      </w:rPr>
                      <w:t xml:space="preserve"> </w:t>
                    </w:r>
                    <w:r>
                      <w:rPr>
                        <w:i/>
                        <w:color w:val="686a6c"/>
                        <w:sz w:val="12"/>
                      </w:rPr>
                      <w:t xml:space="preserve">/ </w:t>
                    </w:r>
                    <w:r>
                      <w:rPr>
                        <w:i/>
                        <w:color w:val="686a6c"/>
                        <w:spacing w:val="-4"/>
                        <w:sz w:val="12"/>
                      </w:rPr>
                      <w:t xml:space="preserve">2024</w:t>
                    </w:r>
                    <w:r>
                      <w:rPr>
                        <w:i/>
                        <w:sz w:val="12"/>
                      </w:rPr>
                    </w:r>
                    <w:r>
                      <w:rPr>
                        <w:i/>
                        <w:sz w:val="12"/>
                      </w:rPr>
                    </w:r>
                  </w:p>
                </w:txbxContent>
              </v:textbox>
            </v:shape>
          </w:pict>
        </mc:Fallback>
      </mc:AlternateContent>
    </w:r>
    <w:r>
      <w:rPr>
        <w:sz w:val="20"/>
      </w:rPr>
    </w:r>
    <w:r>
      <w:rPr>
        <w:sz w:val="20"/>
      </w:rPr>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1D863D03">
    <w:pPr>
      <w:pStyle w:val="3204"/>
      <w:pBdr/>
      <w:spacing/>
      <w:ind/>
      <w:jc w:val="right"/>
      <w:rPr>
        <w:sz w:val="18"/>
        <w:szCs w:val="18"/>
      </w:rPr>
    </w:pPr>
    <w:r>
      <w:rPr>
        <w:sz w:val="18"/>
        <w:szCs w:val="18"/>
      </w:rPr>
      <w:t xml:space="preserve">Cahier des charges Tutorat pédagogique des fonctionnaires-stagiaires affectés à mi-temps / M2 M2E/2026-2027</w:t>
    </w:r>
    <w:r>
      <w:rPr>
        <w:sz w:val="18"/>
        <w:szCs w:val="18"/>
      </w:rPr>
    </w:r>
    <w:r>
      <w:rPr>
        <w:sz w:val="18"/>
        <w:szCs w:val="18"/>
      </w:rPr>
    </w:r>
  </w:p>
  <w:p w14:paraId="0D5926CC" w14:textId="77777777">
    <w:pPr>
      <w:pStyle w:val="3200"/>
      <w:pBdr/>
      <w:spacing w:line="14" w:lineRule="auto"/>
      <w:ind/>
      <w:rPr>
        <w:sz w:val="20"/>
      </w:rPr>
    </w:pPr>
    <w:r>
      <mc:AlternateContent>
        <mc:Choice Requires="wpg">
          <w:drawing>
            <wp:anchor xmlns:wp="http://schemas.openxmlformats.org/drawingml/2006/wordprocessingDrawing" xmlns:wp14="http://schemas.microsoft.com/office/word/2010/wordprocessingDrawing" distT="0" distB="0" distL="0" distR="0" simplePos="0" relativeHeight="487089664" behindDoc="1" locked="0" layoutInCell="1" allowOverlap="1">
              <wp:simplePos x="0" y="0"/>
              <wp:positionH relativeFrom="page">
                <wp:posOffset>360076</wp:posOffset>
              </wp:positionH>
              <wp:positionV relativeFrom="page">
                <wp:posOffset>683138</wp:posOffset>
              </wp:positionV>
              <wp:extent cx="541655" cy="384175"/>
              <wp:effectExtent l="0" t="0" r="0" b="0"/>
              <wp:wrapNone/>
              <wp:docPr id="2" name="Group 56"/>
              <wp:cNvGraphicFramePr/>
              <a:graphic xmlns:a="http://schemas.openxmlformats.org/drawingml/2006/main">
                <a:graphicData uri="http://schemas.microsoft.com/office/word/2010/wordprocessingGroup">
                  <wpg:wgp>
                    <wpg:cNvGrpSpPr/>
                    <wpg:grpSpPr bwMode="auto">
                      <a:xfrm>
                        <a:off x="0" y="0"/>
                        <a:ext cx="541655" cy="384175"/>
                        <a:chOff x="0" y="0"/>
                        <a:chExt cx="541655" cy="384175"/>
                      </a:xfrm>
                    </wpg:grpSpPr>
                    <wps:wsp>
                      <wps:cNvPr id="57" name="Graphic 57"/>
                      <wps:cNvSpPr/>
                      <wps:spPr bwMode="auto">
                        <a:xfrm>
                          <a:off x="257382" y="4127"/>
                          <a:ext cx="280035" cy="372110"/>
                        </a:xfrm>
                        <a:custGeom>
                          <a:avLst/>
                          <a:gdLst/>
                          <a:ahLst/>
                          <a:cxnLst/>
                          <a:rect l="l" t="t" r="r" b="b"/>
                          <a:pathLst>
                            <a:path w="280035" h="372110" fill="norm" stroke="1" extrusionOk="0">
                              <a:moveTo>
                                <a:pt x="279578" y="0"/>
                              </a:moveTo>
                              <a:lnTo>
                                <a:pt x="225350" y="13690"/>
                              </a:lnTo>
                              <a:lnTo>
                                <a:pt x="179753" y="31225"/>
                              </a:lnTo>
                              <a:lnTo>
                                <a:pt x="136216" y="53856"/>
                              </a:lnTo>
                              <a:lnTo>
                                <a:pt x="96219" y="81226"/>
                              </a:lnTo>
                              <a:lnTo>
                                <a:pt x="61243" y="112973"/>
                              </a:lnTo>
                              <a:lnTo>
                                <a:pt x="32768" y="148738"/>
                              </a:lnTo>
                              <a:lnTo>
                                <a:pt x="12275" y="188162"/>
                              </a:lnTo>
                              <a:lnTo>
                                <a:pt x="1245" y="230885"/>
                              </a:lnTo>
                              <a:lnTo>
                                <a:pt x="0" y="255693"/>
                              </a:lnTo>
                              <a:lnTo>
                                <a:pt x="2758" y="279580"/>
                              </a:lnTo>
                              <a:lnTo>
                                <a:pt x="19825" y="322351"/>
                              </a:lnTo>
                              <a:lnTo>
                                <a:pt x="52469" y="354977"/>
                              </a:lnTo>
                              <a:lnTo>
                                <a:pt x="96152" y="370573"/>
                              </a:lnTo>
                              <a:lnTo>
                                <a:pt x="111735" y="371627"/>
                              </a:lnTo>
                              <a:lnTo>
                                <a:pt x="161265" y="363018"/>
                              </a:lnTo>
                              <a:lnTo>
                                <a:pt x="202716" y="338534"/>
                              </a:lnTo>
                              <a:lnTo>
                                <a:pt x="232745" y="301072"/>
                              </a:lnTo>
                              <a:lnTo>
                                <a:pt x="248006" y="253530"/>
                              </a:lnTo>
                              <a:lnTo>
                                <a:pt x="231520" y="184545"/>
                              </a:lnTo>
                              <a:lnTo>
                                <a:pt x="171057" y="147650"/>
                              </a:lnTo>
                              <a:lnTo>
                                <a:pt x="190624" y="134768"/>
                              </a:lnTo>
                              <a:lnTo>
                                <a:pt x="212121" y="124012"/>
                              </a:lnTo>
                              <a:lnTo>
                                <a:pt x="235663" y="115328"/>
                              </a:lnTo>
                              <a:lnTo>
                                <a:pt x="261366" y="108661"/>
                              </a:lnTo>
                              <a:lnTo>
                                <a:pt x="265443" y="107784"/>
                              </a:lnTo>
                              <a:lnTo>
                                <a:pt x="279578" y="0"/>
                              </a:lnTo>
                              <a:close/>
                            </a:path>
                          </a:pathLst>
                        </a:custGeom>
                        <a:solidFill>
                          <a:srgbClr val="DF6F6F"/>
                        </a:solidFill>
                      </wps:spPr>
                      <wps:bodyPr rot="0">
                        <a:prstTxWarp prst="textNoShape">
                          <a:avLst/>
                        </a:prstTxWarp>
                        <a:noAutofit/>
                      </wps:bodyPr>
                    </wps:wsp>
                    <wps:wsp>
                      <wps:cNvPr id="58" name="Graphic 58"/>
                      <wps:cNvSpPr/>
                      <wps:spPr bwMode="auto">
                        <a:xfrm>
                          <a:off x="257382" y="4127"/>
                          <a:ext cx="280035" cy="372110"/>
                        </a:xfrm>
                        <a:custGeom>
                          <a:avLst/>
                          <a:gdLst/>
                          <a:ahLst/>
                          <a:cxnLst/>
                          <a:rect l="l" t="t" r="r" b="b"/>
                          <a:pathLst>
                            <a:path w="280035" h="372110" fill="norm" stroke="1" extrusionOk="0">
                              <a:moveTo>
                                <a:pt x="96152" y="370573"/>
                              </a:moveTo>
                              <a:lnTo>
                                <a:pt x="52469" y="354977"/>
                              </a:lnTo>
                              <a:lnTo>
                                <a:pt x="19825" y="322351"/>
                              </a:lnTo>
                              <a:lnTo>
                                <a:pt x="2758" y="279580"/>
                              </a:lnTo>
                              <a:lnTo>
                                <a:pt x="0" y="255693"/>
                              </a:lnTo>
                              <a:lnTo>
                                <a:pt x="1245" y="230885"/>
                              </a:lnTo>
                              <a:lnTo>
                                <a:pt x="12275" y="188162"/>
                              </a:lnTo>
                              <a:lnTo>
                                <a:pt x="32768" y="148738"/>
                              </a:lnTo>
                              <a:lnTo>
                                <a:pt x="61243" y="112973"/>
                              </a:lnTo>
                              <a:lnTo>
                                <a:pt x="96219" y="81226"/>
                              </a:lnTo>
                              <a:lnTo>
                                <a:pt x="136216" y="53856"/>
                              </a:lnTo>
                              <a:lnTo>
                                <a:pt x="179753" y="31225"/>
                              </a:lnTo>
                              <a:lnTo>
                                <a:pt x="225350" y="13690"/>
                              </a:lnTo>
                              <a:lnTo>
                                <a:pt x="271526" y="1612"/>
                              </a:lnTo>
                              <a:lnTo>
                                <a:pt x="279578" y="0"/>
                              </a:lnTo>
                              <a:lnTo>
                                <a:pt x="265443" y="107784"/>
                              </a:lnTo>
                              <a:lnTo>
                                <a:pt x="261366" y="108661"/>
                              </a:lnTo>
                              <a:lnTo>
                                <a:pt x="235663" y="115328"/>
                              </a:lnTo>
                              <a:lnTo>
                                <a:pt x="212121" y="124012"/>
                              </a:lnTo>
                              <a:lnTo>
                                <a:pt x="190624" y="134768"/>
                              </a:lnTo>
                              <a:lnTo>
                                <a:pt x="171057" y="147650"/>
                              </a:lnTo>
                              <a:lnTo>
                                <a:pt x="205878" y="160923"/>
                              </a:lnTo>
                              <a:lnTo>
                                <a:pt x="231520" y="184545"/>
                              </a:lnTo>
                              <a:lnTo>
                                <a:pt x="246168" y="216189"/>
                              </a:lnTo>
                              <a:lnTo>
                                <a:pt x="248006" y="253530"/>
                              </a:lnTo>
                              <a:lnTo>
                                <a:pt x="232745" y="301072"/>
                              </a:lnTo>
                              <a:lnTo>
                                <a:pt x="202716" y="338534"/>
                              </a:lnTo>
                              <a:lnTo>
                                <a:pt x="161265" y="363018"/>
                              </a:lnTo>
                              <a:lnTo>
                                <a:pt x="111735" y="371627"/>
                              </a:lnTo>
                              <a:lnTo>
                                <a:pt x="106452" y="371589"/>
                              </a:lnTo>
                              <a:lnTo>
                                <a:pt x="101207" y="371233"/>
                              </a:lnTo>
                              <a:lnTo>
                                <a:pt x="96152" y="370573"/>
                              </a:lnTo>
                              <a:close/>
                            </a:path>
                          </a:pathLst>
                        </a:custGeom>
                        <a:ln w="8255">
                          <a:solidFill>
                            <a:srgbClr val="DF6F6F"/>
                          </a:solidFill>
                          <a:prstDash val="solid"/>
                        </a:ln>
                      </wps:spPr>
                      <wps:bodyPr rot="0">
                        <a:prstTxWarp prst="textNoShape">
                          <a:avLst/>
                        </a:prstTxWarp>
                        <a:noAutofit/>
                      </wps:bodyPr>
                    </wps:wsp>
                    <wps:wsp>
                      <wps:cNvPr id="59" name="Graphic 59"/>
                      <wps:cNvSpPr/>
                      <wps:spPr bwMode="auto">
                        <a:xfrm>
                          <a:off x="4127" y="8154"/>
                          <a:ext cx="280035" cy="372110"/>
                        </a:xfrm>
                        <a:custGeom>
                          <a:avLst/>
                          <a:gdLst/>
                          <a:ahLst/>
                          <a:cxnLst/>
                          <a:rect l="l" t="t" r="r" b="b"/>
                          <a:pathLst>
                            <a:path w="280035" h="372110" fill="norm" stroke="1" extrusionOk="0">
                              <a:moveTo>
                                <a:pt x="279580" y="0"/>
                              </a:moveTo>
                              <a:lnTo>
                                <a:pt x="225352" y="13686"/>
                              </a:lnTo>
                              <a:lnTo>
                                <a:pt x="179755" y="31218"/>
                              </a:lnTo>
                              <a:lnTo>
                                <a:pt x="136218" y="53847"/>
                              </a:lnTo>
                              <a:lnTo>
                                <a:pt x="96221" y="81216"/>
                              </a:lnTo>
                              <a:lnTo>
                                <a:pt x="61245" y="112964"/>
                              </a:lnTo>
                              <a:lnTo>
                                <a:pt x="32770" y="148731"/>
                              </a:lnTo>
                              <a:lnTo>
                                <a:pt x="12277" y="188158"/>
                              </a:lnTo>
                              <a:lnTo>
                                <a:pt x="1247" y="230886"/>
                              </a:lnTo>
                              <a:lnTo>
                                <a:pt x="0" y="255693"/>
                              </a:lnTo>
                              <a:lnTo>
                                <a:pt x="2755" y="279580"/>
                              </a:lnTo>
                              <a:lnTo>
                                <a:pt x="19827" y="322351"/>
                              </a:lnTo>
                              <a:lnTo>
                                <a:pt x="52458" y="354976"/>
                              </a:lnTo>
                              <a:lnTo>
                                <a:pt x="96129" y="370560"/>
                              </a:lnTo>
                              <a:lnTo>
                                <a:pt x="111737" y="371614"/>
                              </a:lnTo>
                              <a:lnTo>
                                <a:pt x="161265" y="363006"/>
                              </a:lnTo>
                              <a:lnTo>
                                <a:pt x="202713" y="338521"/>
                              </a:lnTo>
                              <a:lnTo>
                                <a:pt x="232741" y="301059"/>
                              </a:lnTo>
                              <a:lnTo>
                                <a:pt x="248008" y="253517"/>
                              </a:lnTo>
                              <a:lnTo>
                                <a:pt x="231522" y="184534"/>
                              </a:lnTo>
                              <a:lnTo>
                                <a:pt x="171059" y="147650"/>
                              </a:lnTo>
                              <a:lnTo>
                                <a:pt x="190618" y="134767"/>
                              </a:lnTo>
                              <a:lnTo>
                                <a:pt x="212113" y="124010"/>
                              </a:lnTo>
                              <a:lnTo>
                                <a:pt x="235658" y="115322"/>
                              </a:lnTo>
                              <a:lnTo>
                                <a:pt x="261368" y="108648"/>
                              </a:lnTo>
                              <a:lnTo>
                                <a:pt x="265445" y="107772"/>
                              </a:lnTo>
                              <a:lnTo>
                                <a:pt x="279580" y="0"/>
                              </a:lnTo>
                              <a:close/>
                            </a:path>
                          </a:pathLst>
                        </a:custGeom>
                        <a:solidFill>
                          <a:srgbClr val="DF6F6F"/>
                        </a:solidFill>
                      </wps:spPr>
                      <wps:bodyPr rot="0">
                        <a:prstTxWarp prst="textNoShape">
                          <a:avLst/>
                        </a:prstTxWarp>
                        <a:noAutofit/>
                      </wps:bodyPr>
                    </wps:wsp>
                    <wps:wsp>
                      <wps:cNvPr id="60" name="Graphic 60"/>
                      <wps:cNvSpPr/>
                      <wps:spPr bwMode="auto">
                        <a:xfrm>
                          <a:off x="4127" y="8154"/>
                          <a:ext cx="280035" cy="372110"/>
                        </a:xfrm>
                        <a:custGeom>
                          <a:avLst/>
                          <a:gdLst/>
                          <a:ahLst/>
                          <a:cxnLst/>
                          <a:rect l="l" t="t" r="r" b="b"/>
                          <a:pathLst>
                            <a:path w="280035" h="372110" fill="norm" stroke="1" extrusionOk="0">
                              <a:moveTo>
                                <a:pt x="96129" y="370560"/>
                              </a:moveTo>
                              <a:lnTo>
                                <a:pt x="52458" y="354976"/>
                              </a:lnTo>
                              <a:lnTo>
                                <a:pt x="19827" y="322351"/>
                              </a:lnTo>
                              <a:lnTo>
                                <a:pt x="2755" y="279580"/>
                              </a:lnTo>
                              <a:lnTo>
                                <a:pt x="0" y="255693"/>
                              </a:lnTo>
                              <a:lnTo>
                                <a:pt x="1247" y="230886"/>
                              </a:lnTo>
                              <a:lnTo>
                                <a:pt x="12277" y="188158"/>
                              </a:lnTo>
                              <a:lnTo>
                                <a:pt x="32770" y="148731"/>
                              </a:lnTo>
                              <a:lnTo>
                                <a:pt x="61245" y="112964"/>
                              </a:lnTo>
                              <a:lnTo>
                                <a:pt x="96221" y="81216"/>
                              </a:lnTo>
                              <a:lnTo>
                                <a:pt x="136218" y="53847"/>
                              </a:lnTo>
                              <a:lnTo>
                                <a:pt x="179755" y="31218"/>
                              </a:lnTo>
                              <a:lnTo>
                                <a:pt x="225352" y="13686"/>
                              </a:lnTo>
                              <a:lnTo>
                                <a:pt x="271528" y="1612"/>
                              </a:lnTo>
                              <a:lnTo>
                                <a:pt x="279580" y="0"/>
                              </a:lnTo>
                              <a:lnTo>
                                <a:pt x="265445" y="107772"/>
                              </a:lnTo>
                              <a:lnTo>
                                <a:pt x="261368" y="108648"/>
                              </a:lnTo>
                              <a:lnTo>
                                <a:pt x="235658" y="115322"/>
                              </a:lnTo>
                              <a:lnTo>
                                <a:pt x="212113" y="124010"/>
                              </a:lnTo>
                              <a:lnTo>
                                <a:pt x="190618" y="134767"/>
                              </a:lnTo>
                              <a:lnTo>
                                <a:pt x="171059" y="147650"/>
                              </a:lnTo>
                              <a:lnTo>
                                <a:pt x="205879" y="160916"/>
                              </a:lnTo>
                              <a:lnTo>
                                <a:pt x="231522" y="184534"/>
                              </a:lnTo>
                              <a:lnTo>
                                <a:pt x="246170" y="216176"/>
                              </a:lnTo>
                              <a:lnTo>
                                <a:pt x="248008" y="253517"/>
                              </a:lnTo>
                              <a:lnTo>
                                <a:pt x="232741" y="301059"/>
                              </a:lnTo>
                              <a:lnTo>
                                <a:pt x="202713" y="338521"/>
                              </a:lnTo>
                              <a:lnTo>
                                <a:pt x="161265" y="363006"/>
                              </a:lnTo>
                              <a:lnTo>
                                <a:pt x="111737" y="371614"/>
                              </a:lnTo>
                              <a:lnTo>
                                <a:pt x="106454" y="371576"/>
                              </a:lnTo>
                              <a:lnTo>
                                <a:pt x="101196" y="371220"/>
                              </a:lnTo>
                              <a:lnTo>
                                <a:pt x="96129" y="370560"/>
                              </a:lnTo>
                              <a:close/>
                            </a:path>
                          </a:pathLst>
                        </a:custGeom>
                        <a:ln w="8255">
                          <a:solidFill>
                            <a:srgbClr val="DF6F6F"/>
                          </a:solidFill>
                          <a:prstDash val="solid"/>
                        </a:ln>
                      </wps:spPr>
                      <wps:bodyPr rot="0">
                        <a:prstTxWarp prst="textNoShape">
                          <a:avLst/>
                        </a:prstTxWarp>
                        <a:noAutofit/>
                      </wps:bodyPr>
                    </wps:wsp>
                  </wpg:wgp>
                </a:graphicData>
              </a:graphic>
            </wp:anchor>
          </w:drawing>
        </mc:Choice>
        <mc:Fallback>
          <w:pict>
            <v:group id="group 1" o:spid="_x0000_s0000" style="position:absolute;z-index:-487089664;o:allowoverlap:true;o:allowincell:true;mso-position-horizontal-relative:page;margin-left:28.35pt;mso-position-horizontal:absolute;mso-position-vertical-relative:page;margin-top:53.79pt;mso-position-vertical:absolute;width:42.65pt;height:30.25pt;mso-wrap-distance-left:0.00pt;mso-wrap-distance-top:0.00pt;mso-wrap-distance-right:0.00pt;mso-wrap-distance-bottom:0.00pt;" coordorigin="0,0" coordsize="5416,3841">
              <v:shape id="shape 2" o:spid="_x0000_s2" style="position:absolute;left:2573;top:41;width:2800;height:3721;visibility:visible;" path="m99836,0l80470,3678l64188,8391l48641,14472l34359,21826l21868,30359l11701,39970l4382,50565l444,62046l0,68713l984,75132l7079,86627l18736,95394l34336,99586l39898,99868l57586,97556l72389,90977l83111,80907l88563,68132l82674,49593l61083,39678l68069,36215l75748,33326l84153,30991l93333,29199l94787,28965l99836,0xe" coordsize="100000,100000" fillcolor="#DF6F6F">
                <v:path textboxrect="0,0,100000,100000"/>
              </v:shape>
              <v:shape id="shape 3" o:spid="_x0000_s3" style="position:absolute;left:2573;top:41;width:2800;height:3721;visibility:visible;" path="m34336,99586l18736,95394l7079,86627l984,75132l0,68713l444,62046l4382,50565l11701,39970l21868,30359l34359,21826l48641,14472l64188,8391l80470,3678l96961,433l99836,0l94787,28965l93333,29199l84153,30991l75748,33326l68069,36215l61083,39678l73519,43245l82674,49593l87905,58097l88563,68132l83111,80907l72389,90977l57586,97556l39898,99868l38012,99859l36139,99764l34336,99586xe" coordsize="100000,100000" filled="f" strokecolor="#DF6F6F" strokeweight="0.65pt">
                <v:path textboxrect="0,0,100000,100000"/>
                <v:stroke dashstyle="solid"/>
              </v:shape>
              <v:shape id="shape 4" o:spid="_x0000_s4" style="position:absolute;left:41;top:81;width:2800;height:3721;visibility:visible;" path="m99836,0l80472,3676l64190,8389l48641,14470l34359,21824l21870,30356l11701,39968l4382,50565l444,62046l0,68713l984,75132l7079,86627l18731,95394l34326,99583l39900,99866l57586,97553l72387,90972l83111,80905l88563,68127l82676,49590l61083,39678l68067,36215l75743,33324l84153,30991l93333,29197l94789,28961l99836,0xe" coordsize="100000,100000" fillcolor="#DF6F6F">
                <v:path textboxrect="0,0,100000,100000"/>
              </v:shape>
              <v:shape id="shape 5" o:spid="_x0000_s5" style="position:absolute;left:41;top:81;width:2800;height:3721;visibility:visible;" path="m34326,99583l18731,95394l7079,86627l984,75132l0,68713l444,62046l4382,50565l11701,39968l21870,30356l34359,21824l48641,14470l64190,8389l80472,3676l96961,433l99836,0l94789,28961l93333,29197l84153,30991l75743,33324l68067,36215l61083,39678l73519,43243l82676,49590l87905,58093l88563,68127l83111,80905l72387,90972l57586,97553l39900,99866l38014,99856l36137,99759l34326,99583xe" coordsize="100000,100000" filled="f" strokecolor="#DF6F6F" strokeweight="0.65pt">
                <v:path textboxrect="0,0,100000,100000"/>
                <v:stroke dashstyle="solid"/>
              </v:shape>
            </v:group>
          </w:pict>
        </mc:Fallback>
      </mc:AlternateContent>
    </w:r>
    <w:r>
      <w:rPr>
        <w:sz w:val="20"/>
      </w:rPr>
    </w:r>
    <w:r>
      <w:rPr>
        <w:sz w:val="20"/>
      </w:rPr>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7B367EFE" w14:textId="77777777">
    <w:pPr>
      <w:pStyle w:val="3200"/>
      <w:pBdr/>
      <w:spacing w:line="14" w:lineRule="auto"/>
      <w:ind/>
      <w:rPr>
        <w:sz w:val="20"/>
      </w:rPr>
    </w:pPr>
    <w:r>
      <mc:AlternateContent>
        <mc:Choice Requires="wpg">
          <w:drawing>
            <wp:anchor xmlns:wp="http://schemas.openxmlformats.org/drawingml/2006/wordprocessingDrawing" xmlns:wp14="http://schemas.microsoft.com/office/word/2010/wordprocessingDrawing" distT="0" distB="0" distL="0" distR="0" simplePos="0" relativeHeight="487089152" behindDoc="1" locked="0" layoutInCell="1" allowOverlap="1">
              <wp:simplePos x="0" y="0"/>
              <wp:positionH relativeFrom="page">
                <wp:posOffset>417499</wp:posOffset>
              </wp:positionH>
              <wp:positionV relativeFrom="page">
                <wp:posOffset>351375</wp:posOffset>
              </wp:positionV>
              <wp:extent cx="5075555" cy="115570"/>
              <wp:effectExtent l="0" t="0" r="0" b="0"/>
              <wp:wrapNone/>
              <wp:docPr id="3" name="Textbox 55"/>
              <wp:cNvGraphicFramePr/>
              <a:graphic xmlns:a="http://schemas.openxmlformats.org/drawingml/2006/main">
                <a:graphicData uri="http://schemas.microsoft.com/office/word/2010/wordprocessingShape">
                  <wps:wsp>
                    <wps:cNvPr id="0" name=""/>
                    <wps:cNvSpPr txBox="1"/>
                    <wps:spPr bwMode="auto">
                      <a:xfrm>
                        <a:off x="0" y="0"/>
                        <a:ext cx="5075555" cy="115570"/>
                      </a:xfrm>
                      <a:prstGeom prst="rect">
                        <a:avLst/>
                      </a:prstGeom>
                    </wps:spPr>
                    <wps:txbx>
                      <w:txbxContent>
                        <w:p w14:paraId="60702DC4" w14:textId="77777777">
                          <w:pPr>
                            <w:pBdr/>
                            <w:spacing w:before="21"/>
                            <w:ind w:left="20"/>
                            <w:rPr>
                              <w:i/>
                              <w:sz w:val="12"/>
                            </w:rPr>
                          </w:pPr>
                          <w:r>
                            <w:rPr>
                              <w:i/>
                              <w:color w:val="686a6c"/>
                              <w:sz w:val="12"/>
                            </w:rPr>
                            <w:t xml:space="preserve">Cahier</w:t>
                          </w:r>
                          <w:r>
                            <w:rPr>
                              <w:i/>
                              <w:color w:val="686a6c"/>
                              <w:spacing w:val="-1"/>
                              <w:sz w:val="12"/>
                            </w:rPr>
                            <w:t xml:space="preserve"> </w:t>
                          </w:r>
                          <w:r>
                            <w:rPr>
                              <w:i/>
                              <w:color w:val="686a6c"/>
                              <w:sz w:val="12"/>
                            </w:rPr>
                            <w:t xml:space="preserve">des</w:t>
                          </w:r>
                          <w:r>
                            <w:rPr>
                              <w:i/>
                              <w:color w:val="686a6c"/>
                              <w:spacing w:val="-1"/>
                              <w:sz w:val="12"/>
                            </w:rPr>
                            <w:t xml:space="preserve"> </w:t>
                          </w:r>
                          <w:r>
                            <w:rPr>
                              <w:i/>
                              <w:color w:val="686a6c"/>
                              <w:sz w:val="12"/>
                            </w:rPr>
                            <w:t xml:space="preserve">charges.</w:t>
                          </w:r>
                          <w:r>
                            <w:rPr>
                              <w:i/>
                              <w:color w:val="686a6c"/>
                              <w:spacing w:val="-1"/>
                              <w:sz w:val="12"/>
                            </w:rPr>
                            <w:t xml:space="preserve"> </w:t>
                          </w:r>
                          <w:r>
                            <w:rPr>
                              <w:i/>
                              <w:color w:val="686a6c"/>
                              <w:sz w:val="12"/>
                            </w:rPr>
                            <w:t xml:space="preserve">Tutorat pédagogique</w:t>
                          </w:r>
                          <w:r>
                            <w:rPr>
                              <w:i/>
                              <w:color w:val="686a6c"/>
                              <w:spacing w:val="-1"/>
                              <w:sz w:val="12"/>
                            </w:rPr>
                            <w:t xml:space="preserve"> </w:t>
                          </w:r>
                          <w:r>
                            <w:rPr>
                              <w:i/>
                              <w:color w:val="686a6c"/>
                              <w:sz w:val="12"/>
                            </w:rPr>
                            <w:t xml:space="preserve">des</w:t>
                          </w:r>
                          <w:r>
                            <w:rPr>
                              <w:i/>
                              <w:color w:val="686a6c"/>
                              <w:spacing w:val="-1"/>
                              <w:sz w:val="12"/>
                            </w:rPr>
                            <w:t xml:space="preserve"> </w:t>
                          </w:r>
                          <w:r>
                            <w:rPr>
                              <w:i/>
                              <w:color w:val="686a6c"/>
                              <w:sz w:val="12"/>
                            </w:rPr>
                            <w:t xml:space="preserve">fonctionnaires stagiaires,</w:t>
                          </w:r>
                          <w:r>
                            <w:rPr>
                              <w:i/>
                              <w:color w:val="686a6c"/>
                              <w:spacing w:val="-1"/>
                              <w:sz w:val="12"/>
                            </w:rPr>
                            <w:t xml:space="preserve"> </w:t>
                          </w:r>
                          <w:r>
                            <w:rPr>
                              <w:i/>
                              <w:color w:val="686a6c"/>
                              <w:sz w:val="12"/>
                            </w:rPr>
                            <w:t xml:space="preserve">second</w:t>
                          </w:r>
                          <w:r>
                            <w:rPr>
                              <w:i/>
                              <w:color w:val="686a6c"/>
                              <w:spacing w:val="-1"/>
                              <w:sz w:val="12"/>
                            </w:rPr>
                            <w:t xml:space="preserve"> </w:t>
                          </w:r>
                          <w:r>
                            <w:rPr>
                              <w:i/>
                              <w:color w:val="686a6c"/>
                              <w:sz w:val="12"/>
                            </w:rPr>
                            <w:t xml:space="preserve">degré, en</w:t>
                          </w:r>
                          <w:r>
                            <w:rPr>
                              <w:i/>
                              <w:color w:val="686a6c"/>
                              <w:spacing w:val="-1"/>
                              <w:sz w:val="12"/>
                            </w:rPr>
                            <w:t xml:space="preserve"> </w:t>
                          </w:r>
                          <w:r>
                            <w:rPr>
                              <w:i/>
                              <w:color w:val="686a6c"/>
                              <w:sz w:val="12"/>
                            </w:rPr>
                            <w:t xml:space="preserve">responsabilité</w:t>
                          </w:r>
                          <w:r>
                            <w:rPr>
                              <w:i/>
                              <w:color w:val="686a6c"/>
                              <w:spacing w:val="-1"/>
                              <w:sz w:val="12"/>
                            </w:rPr>
                            <w:t xml:space="preserve"> </w:t>
                          </w:r>
                          <w:r>
                            <w:rPr>
                              <w:i/>
                              <w:color w:val="686a6c"/>
                              <w:sz w:val="12"/>
                            </w:rPr>
                            <w:t xml:space="preserve">à mi-temps</w:t>
                          </w:r>
                          <w:r>
                            <w:rPr>
                              <w:i/>
                              <w:color w:val="686a6c"/>
                              <w:spacing w:val="35"/>
                              <w:sz w:val="12"/>
                            </w:rPr>
                            <w:t xml:space="preserve"> </w:t>
                          </w:r>
                          <w:r>
                            <w:rPr>
                              <w:i/>
                              <w:color w:val="686a6c"/>
                              <w:sz w:val="12"/>
                            </w:rPr>
                            <w:t xml:space="preserve">-</w:t>
                          </w:r>
                          <w:r>
                            <w:rPr>
                              <w:i/>
                              <w:color w:val="686a6c"/>
                              <w:spacing w:val="36"/>
                              <w:sz w:val="12"/>
                            </w:rPr>
                            <w:t xml:space="preserve"> </w:t>
                          </w:r>
                          <w:r>
                            <w:rPr>
                              <w:i/>
                              <w:color w:val="686a6c"/>
                              <w:sz w:val="12"/>
                            </w:rPr>
                            <w:t xml:space="preserve">2023</w:t>
                          </w:r>
                          <w:r>
                            <w:rPr>
                              <w:i/>
                              <w:color w:val="686a6c"/>
                              <w:spacing w:val="-1"/>
                              <w:sz w:val="12"/>
                            </w:rPr>
                            <w:t xml:space="preserve"> </w:t>
                          </w:r>
                          <w:r>
                            <w:rPr>
                              <w:i/>
                              <w:color w:val="686a6c"/>
                              <w:sz w:val="12"/>
                            </w:rPr>
                            <w:t xml:space="preserve">/ </w:t>
                          </w:r>
                          <w:r>
                            <w:rPr>
                              <w:i/>
                              <w:color w:val="686a6c"/>
                              <w:spacing w:val="-4"/>
                              <w:sz w:val="12"/>
                            </w:rPr>
                            <w:t xml:space="preserve">2024</w:t>
                          </w:r>
                          <w:r>
                            <w:rPr>
                              <w:i/>
                              <w:sz w:val="12"/>
                            </w:rPr>
                          </w:r>
                          <w:r>
                            <w:rPr>
                              <w:i/>
                              <w:sz w:val="12"/>
                            </w:rPr>
                          </w:r>
                        </w:p>
                      </w:txbxContent>
                    </wps:txbx>
                    <wps:bodyPr wrap="square" lIns="0" tIns="0" rIns="0" bIns="0" rtlCol="0">
                      <a:noAutofit/>
                    </wps:bodyPr>
                  </wps:wsp>
                </a:graphicData>
              </a:graphic>
            </wp:anchor>
          </w:drawing>
        </mc:Choice>
        <mc:Fallback>
          <w:pict>
            <v:shape id="shape 6" o:spid="_x0000_s6" o:spt="202" type="#_x0000_t202" style="position:absolute;z-index:-487089152;o:allowoverlap:true;o:allowincell:true;mso-position-horizontal-relative:page;margin-left:32.87pt;mso-position-horizontal:absolute;mso-position-vertical-relative:page;margin-top:27.67pt;mso-position-vertical:absolute;width:399.65pt;height:9.10pt;mso-wrap-distance-left:0.00pt;mso-wrap-distance-top:0.00pt;mso-wrap-distance-right:0.00pt;mso-wrap-distance-bottom:0.00pt;visibility:visible;" filled="f">
              <v:textbox inset="0,0,0,0">
                <w:txbxContent>
                  <w:p w14:paraId="60702DC4" w14:textId="77777777">
                    <w:pPr>
                      <w:pBdr/>
                      <w:spacing w:before="21"/>
                      <w:ind w:left="20"/>
                      <w:rPr>
                        <w:i/>
                        <w:sz w:val="12"/>
                      </w:rPr>
                    </w:pPr>
                    <w:r>
                      <w:rPr>
                        <w:i/>
                        <w:color w:val="686a6c"/>
                        <w:sz w:val="12"/>
                      </w:rPr>
                      <w:t xml:space="preserve">Cahier</w:t>
                    </w:r>
                    <w:r>
                      <w:rPr>
                        <w:i/>
                        <w:color w:val="686a6c"/>
                        <w:spacing w:val="-1"/>
                        <w:sz w:val="12"/>
                      </w:rPr>
                      <w:t xml:space="preserve"> </w:t>
                    </w:r>
                    <w:r>
                      <w:rPr>
                        <w:i/>
                        <w:color w:val="686a6c"/>
                        <w:sz w:val="12"/>
                      </w:rPr>
                      <w:t xml:space="preserve">des</w:t>
                    </w:r>
                    <w:r>
                      <w:rPr>
                        <w:i/>
                        <w:color w:val="686a6c"/>
                        <w:spacing w:val="-1"/>
                        <w:sz w:val="12"/>
                      </w:rPr>
                      <w:t xml:space="preserve"> </w:t>
                    </w:r>
                    <w:r>
                      <w:rPr>
                        <w:i/>
                        <w:color w:val="686a6c"/>
                        <w:sz w:val="12"/>
                      </w:rPr>
                      <w:t xml:space="preserve">charges.</w:t>
                    </w:r>
                    <w:r>
                      <w:rPr>
                        <w:i/>
                        <w:color w:val="686a6c"/>
                        <w:spacing w:val="-1"/>
                        <w:sz w:val="12"/>
                      </w:rPr>
                      <w:t xml:space="preserve"> </w:t>
                    </w:r>
                    <w:r>
                      <w:rPr>
                        <w:i/>
                        <w:color w:val="686a6c"/>
                        <w:sz w:val="12"/>
                      </w:rPr>
                      <w:t xml:space="preserve">Tutorat pédagogique</w:t>
                    </w:r>
                    <w:r>
                      <w:rPr>
                        <w:i/>
                        <w:color w:val="686a6c"/>
                        <w:spacing w:val="-1"/>
                        <w:sz w:val="12"/>
                      </w:rPr>
                      <w:t xml:space="preserve"> </w:t>
                    </w:r>
                    <w:r>
                      <w:rPr>
                        <w:i/>
                        <w:color w:val="686a6c"/>
                        <w:sz w:val="12"/>
                      </w:rPr>
                      <w:t xml:space="preserve">des</w:t>
                    </w:r>
                    <w:r>
                      <w:rPr>
                        <w:i/>
                        <w:color w:val="686a6c"/>
                        <w:spacing w:val="-1"/>
                        <w:sz w:val="12"/>
                      </w:rPr>
                      <w:t xml:space="preserve"> </w:t>
                    </w:r>
                    <w:r>
                      <w:rPr>
                        <w:i/>
                        <w:color w:val="686a6c"/>
                        <w:sz w:val="12"/>
                      </w:rPr>
                      <w:t xml:space="preserve">fonctionnaires stagiaires,</w:t>
                    </w:r>
                    <w:r>
                      <w:rPr>
                        <w:i/>
                        <w:color w:val="686a6c"/>
                        <w:spacing w:val="-1"/>
                        <w:sz w:val="12"/>
                      </w:rPr>
                      <w:t xml:space="preserve"> </w:t>
                    </w:r>
                    <w:r>
                      <w:rPr>
                        <w:i/>
                        <w:color w:val="686a6c"/>
                        <w:sz w:val="12"/>
                      </w:rPr>
                      <w:t xml:space="preserve">second</w:t>
                    </w:r>
                    <w:r>
                      <w:rPr>
                        <w:i/>
                        <w:color w:val="686a6c"/>
                        <w:spacing w:val="-1"/>
                        <w:sz w:val="12"/>
                      </w:rPr>
                      <w:t xml:space="preserve"> </w:t>
                    </w:r>
                    <w:r>
                      <w:rPr>
                        <w:i/>
                        <w:color w:val="686a6c"/>
                        <w:sz w:val="12"/>
                      </w:rPr>
                      <w:t xml:space="preserve">degré, en</w:t>
                    </w:r>
                    <w:r>
                      <w:rPr>
                        <w:i/>
                        <w:color w:val="686a6c"/>
                        <w:spacing w:val="-1"/>
                        <w:sz w:val="12"/>
                      </w:rPr>
                      <w:t xml:space="preserve"> </w:t>
                    </w:r>
                    <w:r>
                      <w:rPr>
                        <w:i/>
                        <w:color w:val="686a6c"/>
                        <w:sz w:val="12"/>
                      </w:rPr>
                      <w:t xml:space="preserve">responsabilité</w:t>
                    </w:r>
                    <w:r>
                      <w:rPr>
                        <w:i/>
                        <w:color w:val="686a6c"/>
                        <w:spacing w:val="-1"/>
                        <w:sz w:val="12"/>
                      </w:rPr>
                      <w:t xml:space="preserve"> </w:t>
                    </w:r>
                    <w:r>
                      <w:rPr>
                        <w:i/>
                        <w:color w:val="686a6c"/>
                        <w:sz w:val="12"/>
                      </w:rPr>
                      <w:t xml:space="preserve">à mi-temps</w:t>
                    </w:r>
                    <w:r>
                      <w:rPr>
                        <w:i/>
                        <w:color w:val="686a6c"/>
                        <w:spacing w:val="35"/>
                        <w:sz w:val="12"/>
                      </w:rPr>
                      <w:t xml:space="preserve"> </w:t>
                    </w:r>
                    <w:r>
                      <w:rPr>
                        <w:i/>
                        <w:color w:val="686a6c"/>
                        <w:sz w:val="12"/>
                      </w:rPr>
                      <w:t xml:space="preserve">-</w:t>
                    </w:r>
                    <w:r>
                      <w:rPr>
                        <w:i/>
                        <w:color w:val="686a6c"/>
                        <w:spacing w:val="36"/>
                        <w:sz w:val="12"/>
                      </w:rPr>
                      <w:t xml:space="preserve"> </w:t>
                    </w:r>
                    <w:r>
                      <w:rPr>
                        <w:i/>
                        <w:color w:val="686a6c"/>
                        <w:sz w:val="12"/>
                      </w:rPr>
                      <w:t xml:space="preserve">2023</w:t>
                    </w:r>
                    <w:r>
                      <w:rPr>
                        <w:i/>
                        <w:color w:val="686a6c"/>
                        <w:spacing w:val="-1"/>
                        <w:sz w:val="12"/>
                      </w:rPr>
                      <w:t xml:space="preserve"> </w:t>
                    </w:r>
                    <w:r>
                      <w:rPr>
                        <w:i/>
                        <w:color w:val="686a6c"/>
                        <w:sz w:val="12"/>
                      </w:rPr>
                      <w:t xml:space="preserve">/ </w:t>
                    </w:r>
                    <w:r>
                      <w:rPr>
                        <w:i/>
                        <w:color w:val="686a6c"/>
                        <w:spacing w:val="-4"/>
                        <w:sz w:val="12"/>
                      </w:rPr>
                      <w:t xml:space="preserve">2024</w:t>
                    </w:r>
                    <w:r>
                      <w:rPr>
                        <w:i/>
                        <w:sz w:val="12"/>
                      </w:rPr>
                    </w:r>
                    <w:r>
                      <w:rPr>
                        <w:i/>
                        <w:sz w:val="12"/>
                      </w:rPr>
                    </w:r>
                  </w:p>
                </w:txbxContent>
              </v:textbox>
            </v:shape>
          </w:pict>
        </mc:Fallback>
      </mc:AlternateContent>
    </w:r>
    <w:r>
      <w:rPr>
        <w:sz w:val="20"/>
      </w:rPr>
    </w:r>
    <w:r>
      <w:rPr>
        <w:sz w:val="20"/>
      </w:rPr>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1D863D03">
    <w:pPr>
      <w:pStyle w:val="3204"/>
      <w:pBdr/>
      <w:spacing/>
      <w:ind/>
      <w:jc w:val="right"/>
      <w:rPr>
        <w:sz w:val="18"/>
        <w:szCs w:val="18"/>
      </w:rPr>
    </w:pPr>
    <w:r>
      <w:rPr>
        <w:sz w:val="18"/>
        <w:szCs w:val="18"/>
      </w:rPr>
      <w:t xml:space="preserve">Cahier des charges Tutorat pédagogique des fonctionnaires-stagiaires affectés à mi-temps / M2 M2E/2026-2027</w:t>
    </w:r>
    <w:r>
      <w:rPr>
        <w:sz w:val="18"/>
        <w:szCs w:val="18"/>
      </w:rPr>
    </w:r>
    <w:r>
      <w:rPr>
        <w:sz w:val="18"/>
        <w:szCs w:val="18"/>
      </w:rPr>
    </w:r>
  </w:p>
  <w:p w14:paraId="01CE2625" w14:textId="77777777">
    <w:pPr>
      <w:pStyle w:val="3200"/>
      <w:pBdr/>
      <w:spacing w:line="14" w:lineRule="auto"/>
      <w:ind/>
      <w:rPr>
        <w:sz w:val="20"/>
      </w:rPr>
    </w:pPr>
    <w:r>
      <w:rPr>
        <w:sz w:val="20"/>
      </w:rPr>
    </w:r>
    <w:r>
      <w:rPr>
        <w:sz w:val="20"/>
      </w:rPr>
    </w:r>
    <w:r>
      <w:rPr>
        <w:sz w:val="20"/>
      </w:rPr>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B568518" w14:textId="77777777">
    <w:pPr>
      <w:pStyle w:val="3200"/>
      <w:pBdr/>
      <w:spacing w:line="14" w:lineRule="auto"/>
      <w:ind/>
      <w:rPr>
        <w:sz w:val="20"/>
      </w:rPr>
    </w:pPr>
    <w:r>
      <mc:AlternateContent>
        <mc:Choice Requires="wpg">
          <w:drawing>
            <wp:anchor xmlns:wp="http://schemas.openxmlformats.org/drawingml/2006/wordprocessingDrawing" xmlns:wp14="http://schemas.microsoft.com/office/word/2010/wordprocessingDrawing" distT="0" distB="0" distL="0" distR="0" simplePos="0" relativeHeight="487092736" behindDoc="1" locked="0" layoutInCell="1" allowOverlap="1">
              <wp:simplePos x="0" y="0"/>
              <wp:positionH relativeFrom="page">
                <wp:posOffset>355985</wp:posOffset>
              </wp:positionH>
              <wp:positionV relativeFrom="page">
                <wp:posOffset>683138</wp:posOffset>
              </wp:positionV>
              <wp:extent cx="541655" cy="384175"/>
              <wp:effectExtent l="0" t="0" r="0" b="0"/>
              <wp:wrapNone/>
              <wp:docPr id="4" name="Group 84"/>
              <wp:cNvGraphicFramePr/>
              <a:graphic xmlns:a="http://schemas.openxmlformats.org/drawingml/2006/main">
                <a:graphicData uri="http://schemas.microsoft.com/office/word/2010/wordprocessingGroup">
                  <wpg:wgp>
                    <wpg:cNvGrpSpPr/>
                    <wpg:grpSpPr bwMode="auto">
                      <a:xfrm>
                        <a:off x="0" y="0"/>
                        <a:ext cx="541655" cy="384175"/>
                        <a:chOff x="0" y="0"/>
                        <a:chExt cx="541655" cy="384175"/>
                      </a:xfrm>
                    </wpg:grpSpPr>
                    <wps:wsp>
                      <wps:cNvPr id="85" name="Graphic 85"/>
                      <wps:cNvSpPr/>
                      <wps:spPr bwMode="auto">
                        <a:xfrm>
                          <a:off x="257381" y="4127"/>
                          <a:ext cx="280035" cy="372110"/>
                        </a:xfrm>
                        <a:custGeom>
                          <a:avLst/>
                          <a:gdLst/>
                          <a:ahLst/>
                          <a:cxnLst/>
                          <a:rect l="l" t="t" r="r" b="b"/>
                          <a:pathLst>
                            <a:path w="280035" h="372110" fill="norm" stroke="1" extrusionOk="0">
                              <a:moveTo>
                                <a:pt x="279578" y="0"/>
                              </a:moveTo>
                              <a:lnTo>
                                <a:pt x="225350" y="13690"/>
                              </a:lnTo>
                              <a:lnTo>
                                <a:pt x="179753" y="31225"/>
                              </a:lnTo>
                              <a:lnTo>
                                <a:pt x="136216" y="53856"/>
                              </a:lnTo>
                              <a:lnTo>
                                <a:pt x="96219" y="81226"/>
                              </a:lnTo>
                              <a:lnTo>
                                <a:pt x="61243" y="112973"/>
                              </a:lnTo>
                              <a:lnTo>
                                <a:pt x="32768" y="148738"/>
                              </a:lnTo>
                              <a:lnTo>
                                <a:pt x="12275" y="188162"/>
                              </a:lnTo>
                              <a:lnTo>
                                <a:pt x="1245" y="230885"/>
                              </a:lnTo>
                              <a:lnTo>
                                <a:pt x="0" y="255693"/>
                              </a:lnTo>
                              <a:lnTo>
                                <a:pt x="2758" y="279580"/>
                              </a:lnTo>
                              <a:lnTo>
                                <a:pt x="19825" y="322351"/>
                              </a:lnTo>
                              <a:lnTo>
                                <a:pt x="52469" y="354977"/>
                              </a:lnTo>
                              <a:lnTo>
                                <a:pt x="96152" y="370573"/>
                              </a:lnTo>
                              <a:lnTo>
                                <a:pt x="111735" y="371627"/>
                              </a:lnTo>
                              <a:lnTo>
                                <a:pt x="161265" y="363018"/>
                              </a:lnTo>
                              <a:lnTo>
                                <a:pt x="202716" y="338534"/>
                              </a:lnTo>
                              <a:lnTo>
                                <a:pt x="232745" y="301072"/>
                              </a:lnTo>
                              <a:lnTo>
                                <a:pt x="248006" y="253530"/>
                              </a:lnTo>
                              <a:lnTo>
                                <a:pt x="231520" y="184545"/>
                              </a:lnTo>
                              <a:lnTo>
                                <a:pt x="171057" y="147650"/>
                              </a:lnTo>
                              <a:lnTo>
                                <a:pt x="190624" y="134768"/>
                              </a:lnTo>
                              <a:lnTo>
                                <a:pt x="212121" y="124012"/>
                              </a:lnTo>
                              <a:lnTo>
                                <a:pt x="235663" y="115328"/>
                              </a:lnTo>
                              <a:lnTo>
                                <a:pt x="261366" y="108661"/>
                              </a:lnTo>
                              <a:lnTo>
                                <a:pt x="265443" y="107784"/>
                              </a:lnTo>
                              <a:lnTo>
                                <a:pt x="279578" y="0"/>
                              </a:lnTo>
                              <a:close/>
                            </a:path>
                          </a:pathLst>
                        </a:custGeom>
                        <a:solidFill>
                          <a:srgbClr val="DF6F6F"/>
                        </a:solidFill>
                      </wps:spPr>
                      <wps:bodyPr rot="0">
                        <a:prstTxWarp prst="textNoShape">
                          <a:avLst/>
                        </a:prstTxWarp>
                        <a:noAutofit/>
                      </wps:bodyPr>
                    </wps:wsp>
                    <wps:wsp>
                      <wps:cNvPr id="86" name="Graphic 86"/>
                      <wps:cNvSpPr/>
                      <wps:spPr bwMode="auto">
                        <a:xfrm>
                          <a:off x="257381" y="4127"/>
                          <a:ext cx="280035" cy="372110"/>
                        </a:xfrm>
                        <a:custGeom>
                          <a:avLst/>
                          <a:gdLst/>
                          <a:ahLst/>
                          <a:cxnLst/>
                          <a:rect l="l" t="t" r="r" b="b"/>
                          <a:pathLst>
                            <a:path w="280035" h="372110" fill="norm" stroke="1" extrusionOk="0">
                              <a:moveTo>
                                <a:pt x="96152" y="370573"/>
                              </a:moveTo>
                              <a:lnTo>
                                <a:pt x="52469" y="354977"/>
                              </a:lnTo>
                              <a:lnTo>
                                <a:pt x="19825" y="322351"/>
                              </a:lnTo>
                              <a:lnTo>
                                <a:pt x="2758" y="279580"/>
                              </a:lnTo>
                              <a:lnTo>
                                <a:pt x="0" y="255693"/>
                              </a:lnTo>
                              <a:lnTo>
                                <a:pt x="1245" y="230885"/>
                              </a:lnTo>
                              <a:lnTo>
                                <a:pt x="12275" y="188162"/>
                              </a:lnTo>
                              <a:lnTo>
                                <a:pt x="32768" y="148738"/>
                              </a:lnTo>
                              <a:lnTo>
                                <a:pt x="61243" y="112973"/>
                              </a:lnTo>
                              <a:lnTo>
                                <a:pt x="96219" y="81226"/>
                              </a:lnTo>
                              <a:lnTo>
                                <a:pt x="136216" y="53856"/>
                              </a:lnTo>
                              <a:lnTo>
                                <a:pt x="179753" y="31225"/>
                              </a:lnTo>
                              <a:lnTo>
                                <a:pt x="225350" y="13690"/>
                              </a:lnTo>
                              <a:lnTo>
                                <a:pt x="271526" y="1612"/>
                              </a:lnTo>
                              <a:lnTo>
                                <a:pt x="279578" y="0"/>
                              </a:lnTo>
                              <a:lnTo>
                                <a:pt x="265443" y="107784"/>
                              </a:lnTo>
                              <a:lnTo>
                                <a:pt x="261366" y="108661"/>
                              </a:lnTo>
                              <a:lnTo>
                                <a:pt x="235663" y="115328"/>
                              </a:lnTo>
                              <a:lnTo>
                                <a:pt x="212121" y="124012"/>
                              </a:lnTo>
                              <a:lnTo>
                                <a:pt x="190624" y="134768"/>
                              </a:lnTo>
                              <a:lnTo>
                                <a:pt x="171057" y="147650"/>
                              </a:lnTo>
                              <a:lnTo>
                                <a:pt x="205878" y="160923"/>
                              </a:lnTo>
                              <a:lnTo>
                                <a:pt x="231520" y="184545"/>
                              </a:lnTo>
                              <a:lnTo>
                                <a:pt x="246168" y="216189"/>
                              </a:lnTo>
                              <a:lnTo>
                                <a:pt x="248006" y="253530"/>
                              </a:lnTo>
                              <a:lnTo>
                                <a:pt x="232745" y="301072"/>
                              </a:lnTo>
                              <a:lnTo>
                                <a:pt x="202716" y="338534"/>
                              </a:lnTo>
                              <a:lnTo>
                                <a:pt x="161265" y="363018"/>
                              </a:lnTo>
                              <a:lnTo>
                                <a:pt x="111735" y="371627"/>
                              </a:lnTo>
                              <a:lnTo>
                                <a:pt x="106452" y="371589"/>
                              </a:lnTo>
                              <a:lnTo>
                                <a:pt x="101207" y="371233"/>
                              </a:lnTo>
                              <a:lnTo>
                                <a:pt x="96152" y="370573"/>
                              </a:lnTo>
                              <a:close/>
                            </a:path>
                          </a:pathLst>
                        </a:custGeom>
                        <a:ln w="8255">
                          <a:solidFill>
                            <a:srgbClr val="DF6F6F"/>
                          </a:solidFill>
                          <a:prstDash val="solid"/>
                        </a:ln>
                      </wps:spPr>
                      <wps:bodyPr rot="0">
                        <a:prstTxWarp prst="textNoShape">
                          <a:avLst/>
                        </a:prstTxWarp>
                        <a:noAutofit/>
                      </wps:bodyPr>
                    </wps:wsp>
                    <wps:wsp>
                      <wps:cNvPr id="87" name="Graphic 87"/>
                      <wps:cNvSpPr/>
                      <wps:spPr bwMode="auto">
                        <a:xfrm>
                          <a:off x="4127" y="8154"/>
                          <a:ext cx="280035" cy="372110"/>
                        </a:xfrm>
                        <a:custGeom>
                          <a:avLst/>
                          <a:gdLst/>
                          <a:ahLst/>
                          <a:cxnLst/>
                          <a:rect l="l" t="t" r="r" b="b"/>
                          <a:pathLst>
                            <a:path w="280035" h="372110" fill="norm" stroke="1" extrusionOk="0">
                              <a:moveTo>
                                <a:pt x="279580" y="0"/>
                              </a:moveTo>
                              <a:lnTo>
                                <a:pt x="225352" y="13686"/>
                              </a:lnTo>
                              <a:lnTo>
                                <a:pt x="179755" y="31218"/>
                              </a:lnTo>
                              <a:lnTo>
                                <a:pt x="136218" y="53847"/>
                              </a:lnTo>
                              <a:lnTo>
                                <a:pt x="96221" y="81216"/>
                              </a:lnTo>
                              <a:lnTo>
                                <a:pt x="61245" y="112964"/>
                              </a:lnTo>
                              <a:lnTo>
                                <a:pt x="32770" y="148731"/>
                              </a:lnTo>
                              <a:lnTo>
                                <a:pt x="12277" y="188158"/>
                              </a:lnTo>
                              <a:lnTo>
                                <a:pt x="1247" y="230886"/>
                              </a:lnTo>
                              <a:lnTo>
                                <a:pt x="0" y="255693"/>
                              </a:lnTo>
                              <a:lnTo>
                                <a:pt x="2755" y="279580"/>
                              </a:lnTo>
                              <a:lnTo>
                                <a:pt x="19827" y="322351"/>
                              </a:lnTo>
                              <a:lnTo>
                                <a:pt x="52458" y="354976"/>
                              </a:lnTo>
                              <a:lnTo>
                                <a:pt x="96129" y="370560"/>
                              </a:lnTo>
                              <a:lnTo>
                                <a:pt x="111737" y="371614"/>
                              </a:lnTo>
                              <a:lnTo>
                                <a:pt x="161265" y="363006"/>
                              </a:lnTo>
                              <a:lnTo>
                                <a:pt x="202713" y="338521"/>
                              </a:lnTo>
                              <a:lnTo>
                                <a:pt x="232741" y="301059"/>
                              </a:lnTo>
                              <a:lnTo>
                                <a:pt x="248008" y="253517"/>
                              </a:lnTo>
                              <a:lnTo>
                                <a:pt x="231522" y="184534"/>
                              </a:lnTo>
                              <a:lnTo>
                                <a:pt x="171059" y="147650"/>
                              </a:lnTo>
                              <a:lnTo>
                                <a:pt x="190618" y="134767"/>
                              </a:lnTo>
                              <a:lnTo>
                                <a:pt x="212113" y="124010"/>
                              </a:lnTo>
                              <a:lnTo>
                                <a:pt x="235658" y="115322"/>
                              </a:lnTo>
                              <a:lnTo>
                                <a:pt x="261368" y="108648"/>
                              </a:lnTo>
                              <a:lnTo>
                                <a:pt x="265445" y="107772"/>
                              </a:lnTo>
                              <a:lnTo>
                                <a:pt x="279580" y="0"/>
                              </a:lnTo>
                              <a:close/>
                            </a:path>
                          </a:pathLst>
                        </a:custGeom>
                        <a:solidFill>
                          <a:srgbClr val="DF6F6F"/>
                        </a:solidFill>
                      </wps:spPr>
                      <wps:bodyPr rot="0">
                        <a:prstTxWarp prst="textNoShape">
                          <a:avLst/>
                        </a:prstTxWarp>
                        <a:noAutofit/>
                      </wps:bodyPr>
                    </wps:wsp>
                    <wps:wsp>
                      <wps:cNvPr id="88" name="Graphic 88"/>
                      <wps:cNvSpPr/>
                      <wps:spPr bwMode="auto">
                        <a:xfrm>
                          <a:off x="4127" y="8154"/>
                          <a:ext cx="280035" cy="372110"/>
                        </a:xfrm>
                        <a:custGeom>
                          <a:avLst/>
                          <a:gdLst/>
                          <a:ahLst/>
                          <a:cxnLst/>
                          <a:rect l="l" t="t" r="r" b="b"/>
                          <a:pathLst>
                            <a:path w="280035" h="372110" fill="norm" stroke="1" extrusionOk="0">
                              <a:moveTo>
                                <a:pt x="96129" y="370560"/>
                              </a:moveTo>
                              <a:lnTo>
                                <a:pt x="52458" y="354976"/>
                              </a:lnTo>
                              <a:lnTo>
                                <a:pt x="19827" y="322351"/>
                              </a:lnTo>
                              <a:lnTo>
                                <a:pt x="2755" y="279580"/>
                              </a:lnTo>
                              <a:lnTo>
                                <a:pt x="0" y="255693"/>
                              </a:lnTo>
                              <a:lnTo>
                                <a:pt x="1247" y="230886"/>
                              </a:lnTo>
                              <a:lnTo>
                                <a:pt x="12277" y="188158"/>
                              </a:lnTo>
                              <a:lnTo>
                                <a:pt x="32770" y="148731"/>
                              </a:lnTo>
                              <a:lnTo>
                                <a:pt x="61245" y="112964"/>
                              </a:lnTo>
                              <a:lnTo>
                                <a:pt x="96221" y="81216"/>
                              </a:lnTo>
                              <a:lnTo>
                                <a:pt x="136218" y="53847"/>
                              </a:lnTo>
                              <a:lnTo>
                                <a:pt x="179755" y="31218"/>
                              </a:lnTo>
                              <a:lnTo>
                                <a:pt x="225352" y="13686"/>
                              </a:lnTo>
                              <a:lnTo>
                                <a:pt x="271528" y="1612"/>
                              </a:lnTo>
                              <a:lnTo>
                                <a:pt x="279580" y="0"/>
                              </a:lnTo>
                              <a:lnTo>
                                <a:pt x="265445" y="107772"/>
                              </a:lnTo>
                              <a:lnTo>
                                <a:pt x="261368" y="108648"/>
                              </a:lnTo>
                              <a:lnTo>
                                <a:pt x="235658" y="115322"/>
                              </a:lnTo>
                              <a:lnTo>
                                <a:pt x="212113" y="124010"/>
                              </a:lnTo>
                              <a:lnTo>
                                <a:pt x="190618" y="134767"/>
                              </a:lnTo>
                              <a:lnTo>
                                <a:pt x="171059" y="147650"/>
                              </a:lnTo>
                              <a:lnTo>
                                <a:pt x="205879" y="160916"/>
                              </a:lnTo>
                              <a:lnTo>
                                <a:pt x="231522" y="184534"/>
                              </a:lnTo>
                              <a:lnTo>
                                <a:pt x="246170" y="216176"/>
                              </a:lnTo>
                              <a:lnTo>
                                <a:pt x="248008" y="253517"/>
                              </a:lnTo>
                              <a:lnTo>
                                <a:pt x="232741" y="301059"/>
                              </a:lnTo>
                              <a:lnTo>
                                <a:pt x="202713" y="338521"/>
                              </a:lnTo>
                              <a:lnTo>
                                <a:pt x="161265" y="363006"/>
                              </a:lnTo>
                              <a:lnTo>
                                <a:pt x="111737" y="371614"/>
                              </a:lnTo>
                              <a:lnTo>
                                <a:pt x="106454" y="371576"/>
                              </a:lnTo>
                              <a:lnTo>
                                <a:pt x="101196" y="371220"/>
                              </a:lnTo>
                              <a:lnTo>
                                <a:pt x="96129" y="370560"/>
                              </a:lnTo>
                              <a:close/>
                            </a:path>
                          </a:pathLst>
                        </a:custGeom>
                        <a:ln w="8255">
                          <a:solidFill>
                            <a:srgbClr val="DF6F6F"/>
                          </a:solidFill>
                          <a:prstDash val="solid"/>
                        </a:ln>
                      </wps:spPr>
                      <wps:bodyPr rot="0">
                        <a:prstTxWarp prst="textNoShape">
                          <a:avLst/>
                        </a:prstTxWarp>
                        <a:noAutofit/>
                      </wps:bodyPr>
                    </wps:wsp>
                  </wpg:wgp>
                </a:graphicData>
              </a:graphic>
            </wp:anchor>
          </w:drawing>
        </mc:Choice>
        <mc:Fallback>
          <w:pict>
            <v:group id="group 7" o:spid="_x0000_s0000" style="position:absolute;z-index:-487092736;o:allowoverlap:true;o:allowincell:true;mso-position-horizontal-relative:page;margin-left:28.03pt;mso-position-horizontal:absolute;mso-position-vertical-relative:page;margin-top:53.79pt;mso-position-vertical:absolute;width:42.65pt;height:30.25pt;mso-wrap-distance-left:0.00pt;mso-wrap-distance-top:0.00pt;mso-wrap-distance-right:0.00pt;mso-wrap-distance-bottom:0.00pt;" coordorigin="0,0" coordsize="5416,3841">
              <v:shape id="shape 8" o:spid="_x0000_s8" style="position:absolute;left:2573;top:41;width:2800;height:3721;visibility:visible;" path="m99836,0l80470,3678l64188,8391l48641,14472l34359,21826l21868,30359l11701,39970l4382,50565l444,62046l0,68713l984,75132l7079,86627l18736,95394l34336,99586l39898,99868l57586,97556l72389,90977l83111,80907l88563,68132l82674,49593l61083,39678l68069,36215l75748,33326l84153,30991l93333,29199l94787,28965l99836,0xe" coordsize="100000,100000" fillcolor="#DF6F6F">
                <v:path textboxrect="0,0,100000,100000"/>
              </v:shape>
              <v:shape id="shape 9" o:spid="_x0000_s9" style="position:absolute;left:2573;top:41;width:2800;height:3721;visibility:visible;" path="m34336,99586l18736,95394l7079,86627l984,75132l0,68713l444,62046l4382,50565l11701,39970l21868,30359l34359,21826l48641,14472l64188,8391l80470,3678l96961,433l99836,0l94787,28965l93333,29199l84153,30991l75748,33326l68069,36215l61083,39678l73519,43245l82674,49593l87905,58097l88563,68132l83111,80907l72389,90977l57586,97556l39898,99868l38012,99859l36139,99764l34336,99586xe" coordsize="100000,100000" filled="f" strokecolor="#DF6F6F" strokeweight="0.65pt">
                <v:path textboxrect="0,0,100000,100000"/>
                <v:stroke dashstyle="solid"/>
              </v:shape>
              <v:shape id="shape 10" o:spid="_x0000_s10" style="position:absolute;left:41;top:81;width:2800;height:3721;visibility:visible;" path="m99836,0l80472,3676l64190,8389l48641,14470l34359,21824l21870,30356l11701,39968l4382,50565l444,62046l0,68713l984,75132l7079,86627l18731,95394l34326,99583l39900,99866l57586,97553l72387,90972l83111,80905l88563,68127l82676,49590l61083,39678l68067,36215l75743,33324l84153,30991l93333,29197l94789,28961l99836,0xe" coordsize="100000,100000" fillcolor="#DF6F6F">
                <v:path textboxrect="0,0,100000,100000"/>
              </v:shape>
              <v:shape id="shape 11" o:spid="_x0000_s11" style="position:absolute;left:41;top:81;width:2800;height:3721;visibility:visible;" path="m34326,99583l18731,95394l7079,86627l984,75132l0,68713l444,62046l4382,50565l11701,39968l21870,30356l34359,21824l48641,14470l64190,8389l80472,3676l96961,433l99836,0l94789,28961l93333,29197l84153,30991l75743,33324l68067,36215l61083,39678l73519,43243l82676,49590l87905,58093l88563,68127l83111,80905l72387,90972l57586,97553l39900,99866l38014,99856l36137,99759l34326,99583xe" coordsize="100000,100000" filled="f" strokecolor="#DF6F6F" strokeweight="0.65pt">
                <v:path textboxrect="0,0,100000,100000"/>
                <v:stroke dashstyle="solid"/>
              </v:shape>
            </v:group>
          </w:pict>
        </mc:Fallback>
      </mc:AlternateContent>
    </w:r>
    <w:r>
      <mc:AlternateContent>
        <mc:Choice Requires="wpg">
          <w:drawing>
            <wp:anchor xmlns:wp="http://schemas.openxmlformats.org/drawingml/2006/wordprocessingDrawing" xmlns:wp14="http://schemas.microsoft.com/office/word/2010/wordprocessingDrawing" distT="0" distB="0" distL="0" distR="0" simplePos="0" relativeHeight="487093248" behindDoc="1" locked="0" layoutInCell="1" allowOverlap="1">
              <wp:simplePos x="0" y="0"/>
              <wp:positionH relativeFrom="page">
                <wp:posOffset>417499</wp:posOffset>
              </wp:positionH>
              <wp:positionV relativeFrom="page">
                <wp:posOffset>351375</wp:posOffset>
              </wp:positionV>
              <wp:extent cx="5075555" cy="115570"/>
              <wp:effectExtent l="0" t="0" r="0" b="0"/>
              <wp:wrapNone/>
              <wp:docPr id="5" name="Textbox 89"/>
              <wp:cNvGraphicFramePr/>
              <a:graphic xmlns:a="http://schemas.openxmlformats.org/drawingml/2006/main">
                <a:graphicData uri="http://schemas.microsoft.com/office/word/2010/wordprocessingShape">
                  <wps:wsp>
                    <wps:cNvPr id="0" name=""/>
                    <wps:cNvSpPr txBox="1"/>
                    <wps:spPr bwMode="auto">
                      <a:xfrm>
                        <a:off x="0" y="0"/>
                        <a:ext cx="5075555" cy="115570"/>
                      </a:xfrm>
                      <a:prstGeom prst="rect">
                        <a:avLst/>
                      </a:prstGeom>
                    </wps:spPr>
                    <wps:txbx>
                      <w:txbxContent>
                        <w:p w14:paraId="366DFD4F" w14:textId="77777777">
                          <w:pPr>
                            <w:pBdr/>
                            <w:spacing w:before="21"/>
                            <w:ind w:left="20"/>
                            <w:rPr>
                              <w:i/>
                              <w:sz w:val="12"/>
                            </w:rPr>
                          </w:pPr>
                          <w:r>
                            <w:rPr>
                              <w:i/>
                              <w:color w:val="686a6c"/>
                              <w:sz w:val="12"/>
                            </w:rPr>
                            <w:t xml:space="preserve">Cahier</w:t>
                          </w:r>
                          <w:r>
                            <w:rPr>
                              <w:i/>
                              <w:color w:val="686a6c"/>
                              <w:spacing w:val="-1"/>
                              <w:sz w:val="12"/>
                            </w:rPr>
                            <w:t xml:space="preserve"> </w:t>
                          </w:r>
                          <w:r>
                            <w:rPr>
                              <w:i/>
                              <w:color w:val="686a6c"/>
                              <w:sz w:val="12"/>
                            </w:rPr>
                            <w:t xml:space="preserve">des</w:t>
                          </w:r>
                          <w:r>
                            <w:rPr>
                              <w:i/>
                              <w:color w:val="686a6c"/>
                              <w:spacing w:val="-1"/>
                              <w:sz w:val="12"/>
                            </w:rPr>
                            <w:t xml:space="preserve"> </w:t>
                          </w:r>
                          <w:r>
                            <w:rPr>
                              <w:i/>
                              <w:color w:val="686a6c"/>
                              <w:sz w:val="12"/>
                            </w:rPr>
                            <w:t xml:space="preserve">charges.</w:t>
                          </w:r>
                          <w:r>
                            <w:rPr>
                              <w:i/>
                              <w:color w:val="686a6c"/>
                              <w:spacing w:val="-1"/>
                              <w:sz w:val="12"/>
                            </w:rPr>
                            <w:t xml:space="preserve"> </w:t>
                          </w:r>
                          <w:r>
                            <w:rPr>
                              <w:i/>
                              <w:color w:val="686a6c"/>
                              <w:sz w:val="12"/>
                            </w:rPr>
                            <w:t xml:space="preserve">Tutorat pédagogique</w:t>
                          </w:r>
                          <w:r>
                            <w:rPr>
                              <w:i/>
                              <w:color w:val="686a6c"/>
                              <w:spacing w:val="-1"/>
                              <w:sz w:val="12"/>
                            </w:rPr>
                            <w:t xml:space="preserve"> </w:t>
                          </w:r>
                          <w:r>
                            <w:rPr>
                              <w:i/>
                              <w:color w:val="686a6c"/>
                              <w:sz w:val="12"/>
                            </w:rPr>
                            <w:t xml:space="preserve">des</w:t>
                          </w:r>
                          <w:r>
                            <w:rPr>
                              <w:i/>
                              <w:color w:val="686a6c"/>
                              <w:spacing w:val="-1"/>
                              <w:sz w:val="12"/>
                            </w:rPr>
                            <w:t xml:space="preserve"> </w:t>
                          </w:r>
                          <w:r>
                            <w:rPr>
                              <w:i/>
                              <w:color w:val="686a6c"/>
                              <w:sz w:val="12"/>
                            </w:rPr>
                            <w:t xml:space="preserve">fonctionnaires stagiaires,</w:t>
                          </w:r>
                          <w:r>
                            <w:rPr>
                              <w:i/>
                              <w:color w:val="686a6c"/>
                              <w:spacing w:val="-1"/>
                              <w:sz w:val="12"/>
                            </w:rPr>
                            <w:t xml:space="preserve"> </w:t>
                          </w:r>
                          <w:r>
                            <w:rPr>
                              <w:i/>
                              <w:color w:val="686a6c"/>
                              <w:sz w:val="12"/>
                            </w:rPr>
                            <w:t xml:space="preserve">second</w:t>
                          </w:r>
                          <w:r>
                            <w:rPr>
                              <w:i/>
                              <w:color w:val="686a6c"/>
                              <w:spacing w:val="-1"/>
                              <w:sz w:val="12"/>
                            </w:rPr>
                            <w:t xml:space="preserve"> </w:t>
                          </w:r>
                          <w:r>
                            <w:rPr>
                              <w:i/>
                              <w:color w:val="686a6c"/>
                              <w:sz w:val="12"/>
                            </w:rPr>
                            <w:t xml:space="preserve">degré, en</w:t>
                          </w:r>
                          <w:r>
                            <w:rPr>
                              <w:i/>
                              <w:color w:val="686a6c"/>
                              <w:spacing w:val="-1"/>
                              <w:sz w:val="12"/>
                            </w:rPr>
                            <w:t xml:space="preserve"> </w:t>
                          </w:r>
                          <w:r>
                            <w:rPr>
                              <w:i/>
                              <w:color w:val="686a6c"/>
                              <w:sz w:val="12"/>
                            </w:rPr>
                            <w:t xml:space="preserve">responsabilité</w:t>
                          </w:r>
                          <w:r>
                            <w:rPr>
                              <w:i/>
                              <w:color w:val="686a6c"/>
                              <w:spacing w:val="-1"/>
                              <w:sz w:val="12"/>
                            </w:rPr>
                            <w:t xml:space="preserve"> </w:t>
                          </w:r>
                          <w:r>
                            <w:rPr>
                              <w:i/>
                              <w:color w:val="686a6c"/>
                              <w:sz w:val="12"/>
                            </w:rPr>
                            <w:t xml:space="preserve">à mi-temps</w:t>
                          </w:r>
                          <w:r>
                            <w:rPr>
                              <w:i/>
                              <w:color w:val="686a6c"/>
                              <w:spacing w:val="35"/>
                              <w:sz w:val="12"/>
                            </w:rPr>
                            <w:t xml:space="preserve"> </w:t>
                          </w:r>
                          <w:r>
                            <w:rPr>
                              <w:i/>
                              <w:color w:val="686a6c"/>
                              <w:sz w:val="12"/>
                            </w:rPr>
                            <w:t xml:space="preserve">-</w:t>
                          </w:r>
                          <w:r>
                            <w:rPr>
                              <w:i/>
                              <w:color w:val="686a6c"/>
                              <w:spacing w:val="36"/>
                              <w:sz w:val="12"/>
                            </w:rPr>
                            <w:t xml:space="preserve"> </w:t>
                          </w:r>
                          <w:r>
                            <w:rPr>
                              <w:i/>
                              <w:color w:val="686a6c"/>
                              <w:sz w:val="12"/>
                            </w:rPr>
                            <w:t xml:space="preserve">2023</w:t>
                          </w:r>
                          <w:r>
                            <w:rPr>
                              <w:i/>
                              <w:color w:val="686a6c"/>
                              <w:spacing w:val="-1"/>
                              <w:sz w:val="12"/>
                            </w:rPr>
                            <w:t xml:space="preserve"> </w:t>
                          </w:r>
                          <w:r>
                            <w:rPr>
                              <w:i/>
                              <w:color w:val="686a6c"/>
                              <w:sz w:val="12"/>
                            </w:rPr>
                            <w:t xml:space="preserve">/ </w:t>
                          </w:r>
                          <w:r>
                            <w:rPr>
                              <w:i/>
                              <w:color w:val="686a6c"/>
                              <w:spacing w:val="-4"/>
                              <w:sz w:val="12"/>
                            </w:rPr>
                            <w:t xml:space="preserve">2024</w:t>
                          </w:r>
                          <w:r>
                            <w:rPr>
                              <w:i/>
                              <w:sz w:val="12"/>
                            </w:rPr>
                          </w:r>
                          <w:r>
                            <w:rPr>
                              <w:i/>
                              <w:sz w:val="12"/>
                            </w:rPr>
                          </w:r>
                        </w:p>
                      </w:txbxContent>
                    </wps:txbx>
                    <wps:bodyPr wrap="square" lIns="0" tIns="0" rIns="0" bIns="0" rtlCol="0">
                      <a:noAutofit/>
                    </wps:bodyPr>
                  </wps:wsp>
                </a:graphicData>
              </a:graphic>
            </wp:anchor>
          </w:drawing>
        </mc:Choice>
        <mc:Fallback>
          <w:pict>
            <v:shape id="shape 12" o:spid="_x0000_s12" o:spt="202" type="#_x0000_t202" style="position:absolute;z-index:-487093248;o:allowoverlap:true;o:allowincell:true;mso-position-horizontal-relative:page;margin-left:32.87pt;mso-position-horizontal:absolute;mso-position-vertical-relative:page;margin-top:27.67pt;mso-position-vertical:absolute;width:399.65pt;height:9.10pt;mso-wrap-distance-left:0.00pt;mso-wrap-distance-top:0.00pt;mso-wrap-distance-right:0.00pt;mso-wrap-distance-bottom:0.00pt;visibility:visible;" filled="f">
              <v:textbox inset="0,0,0,0">
                <w:txbxContent>
                  <w:p w14:paraId="366DFD4F" w14:textId="77777777">
                    <w:pPr>
                      <w:pBdr/>
                      <w:spacing w:before="21"/>
                      <w:ind w:left="20"/>
                      <w:rPr>
                        <w:i/>
                        <w:sz w:val="12"/>
                      </w:rPr>
                    </w:pPr>
                    <w:r>
                      <w:rPr>
                        <w:i/>
                        <w:color w:val="686a6c"/>
                        <w:sz w:val="12"/>
                      </w:rPr>
                      <w:t xml:space="preserve">Cahier</w:t>
                    </w:r>
                    <w:r>
                      <w:rPr>
                        <w:i/>
                        <w:color w:val="686a6c"/>
                        <w:spacing w:val="-1"/>
                        <w:sz w:val="12"/>
                      </w:rPr>
                      <w:t xml:space="preserve"> </w:t>
                    </w:r>
                    <w:r>
                      <w:rPr>
                        <w:i/>
                        <w:color w:val="686a6c"/>
                        <w:sz w:val="12"/>
                      </w:rPr>
                      <w:t xml:space="preserve">des</w:t>
                    </w:r>
                    <w:r>
                      <w:rPr>
                        <w:i/>
                        <w:color w:val="686a6c"/>
                        <w:spacing w:val="-1"/>
                        <w:sz w:val="12"/>
                      </w:rPr>
                      <w:t xml:space="preserve"> </w:t>
                    </w:r>
                    <w:r>
                      <w:rPr>
                        <w:i/>
                        <w:color w:val="686a6c"/>
                        <w:sz w:val="12"/>
                      </w:rPr>
                      <w:t xml:space="preserve">charges.</w:t>
                    </w:r>
                    <w:r>
                      <w:rPr>
                        <w:i/>
                        <w:color w:val="686a6c"/>
                        <w:spacing w:val="-1"/>
                        <w:sz w:val="12"/>
                      </w:rPr>
                      <w:t xml:space="preserve"> </w:t>
                    </w:r>
                    <w:r>
                      <w:rPr>
                        <w:i/>
                        <w:color w:val="686a6c"/>
                        <w:sz w:val="12"/>
                      </w:rPr>
                      <w:t xml:space="preserve">Tutorat pédagogique</w:t>
                    </w:r>
                    <w:r>
                      <w:rPr>
                        <w:i/>
                        <w:color w:val="686a6c"/>
                        <w:spacing w:val="-1"/>
                        <w:sz w:val="12"/>
                      </w:rPr>
                      <w:t xml:space="preserve"> </w:t>
                    </w:r>
                    <w:r>
                      <w:rPr>
                        <w:i/>
                        <w:color w:val="686a6c"/>
                        <w:sz w:val="12"/>
                      </w:rPr>
                      <w:t xml:space="preserve">des</w:t>
                    </w:r>
                    <w:r>
                      <w:rPr>
                        <w:i/>
                        <w:color w:val="686a6c"/>
                        <w:spacing w:val="-1"/>
                        <w:sz w:val="12"/>
                      </w:rPr>
                      <w:t xml:space="preserve"> </w:t>
                    </w:r>
                    <w:r>
                      <w:rPr>
                        <w:i/>
                        <w:color w:val="686a6c"/>
                        <w:sz w:val="12"/>
                      </w:rPr>
                      <w:t xml:space="preserve">fonctionnaires stagiaires,</w:t>
                    </w:r>
                    <w:r>
                      <w:rPr>
                        <w:i/>
                        <w:color w:val="686a6c"/>
                        <w:spacing w:val="-1"/>
                        <w:sz w:val="12"/>
                      </w:rPr>
                      <w:t xml:space="preserve"> </w:t>
                    </w:r>
                    <w:r>
                      <w:rPr>
                        <w:i/>
                        <w:color w:val="686a6c"/>
                        <w:sz w:val="12"/>
                      </w:rPr>
                      <w:t xml:space="preserve">second</w:t>
                    </w:r>
                    <w:r>
                      <w:rPr>
                        <w:i/>
                        <w:color w:val="686a6c"/>
                        <w:spacing w:val="-1"/>
                        <w:sz w:val="12"/>
                      </w:rPr>
                      <w:t xml:space="preserve"> </w:t>
                    </w:r>
                    <w:r>
                      <w:rPr>
                        <w:i/>
                        <w:color w:val="686a6c"/>
                        <w:sz w:val="12"/>
                      </w:rPr>
                      <w:t xml:space="preserve">degré, en</w:t>
                    </w:r>
                    <w:r>
                      <w:rPr>
                        <w:i/>
                        <w:color w:val="686a6c"/>
                        <w:spacing w:val="-1"/>
                        <w:sz w:val="12"/>
                      </w:rPr>
                      <w:t xml:space="preserve"> </w:t>
                    </w:r>
                    <w:r>
                      <w:rPr>
                        <w:i/>
                        <w:color w:val="686a6c"/>
                        <w:sz w:val="12"/>
                      </w:rPr>
                      <w:t xml:space="preserve">responsabilité</w:t>
                    </w:r>
                    <w:r>
                      <w:rPr>
                        <w:i/>
                        <w:color w:val="686a6c"/>
                        <w:spacing w:val="-1"/>
                        <w:sz w:val="12"/>
                      </w:rPr>
                      <w:t xml:space="preserve"> </w:t>
                    </w:r>
                    <w:r>
                      <w:rPr>
                        <w:i/>
                        <w:color w:val="686a6c"/>
                        <w:sz w:val="12"/>
                      </w:rPr>
                      <w:t xml:space="preserve">à mi-temps</w:t>
                    </w:r>
                    <w:r>
                      <w:rPr>
                        <w:i/>
                        <w:color w:val="686a6c"/>
                        <w:spacing w:val="35"/>
                        <w:sz w:val="12"/>
                      </w:rPr>
                      <w:t xml:space="preserve"> </w:t>
                    </w:r>
                    <w:r>
                      <w:rPr>
                        <w:i/>
                        <w:color w:val="686a6c"/>
                        <w:sz w:val="12"/>
                      </w:rPr>
                      <w:t xml:space="preserve">-</w:t>
                    </w:r>
                    <w:r>
                      <w:rPr>
                        <w:i/>
                        <w:color w:val="686a6c"/>
                        <w:spacing w:val="36"/>
                        <w:sz w:val="12"/>
                      </w:rPr>
                      <w:t xml:space="preserve"> </w:t>
                    </w:r>
                    <w:r>
                      <w:rPr>
                        <w:i/>
                        <w:color w:val="686a6c"/>
                        <w:sz w:val="12"/>
                      </w:rPr>
                      <w:t xml:space="preserve">2023</w:t>
                    </w:r>
                    <w:r>
                      <w:rPr>
                        <w:i/>
                        <w:color w:val="686a6c"/>
                        <w:spacing w:val="-1"/>
                        <w:sz w:val="12"/>
                      </w:rPr>
                      <w:t xml:space="preserve"> </w:t>
                    </w:r>
                    <w:r>
                      <w:rPr>
                        <w:i/>
                        <w:color w:val="686a6c"/>
                        <w:sz w:val="12"/>
                      </w:rPr>
                      <w:t xml:space="preserve">/ </w:t>
                    </w:r>
                    <w:r>
                      <w:rPr>
                        <w:i/>
                        <w:color w:val="686a6c"/>
                        <w:spacing w:val="-4"/>
                        <w:sz w:val="12"/>
                      </w:rPr>
                      <w:t xml:space="preserve">2024</w:t>
                    </w:r>
                    <w:r>
                      <w:rPr>
                        <w:i/>
                        <w:sz w:val="12"/>
                      </w:rPr>
                    </w:r>
                    <w:r>
                      <w:rPr>
                        <w:i/>
                        <w:sz w:val="12"/>
                      </w:rPr>
                    </w:r>
                  </w:p>
                </w:txbxContent>
              </v:textbox>
            </v:shape>
          </w:pict>
        </mc:Fallback>
      </mc:AlternateContent>
    </w:r>
    <w:r>
      <w:rPr>
        <w:sz w:val="20"/>
      </w:rPr>
    </w:r>
    <w:r>
      <w:rPr>
        <w:sz w:val="20"/>
      </w:rP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25C6E"/>
    <w:lvl w:ilvl="0">
      <w:isLgl w:val="false"/>
      <w:lvlJc w:val="left"/>
      <w:lvlText w:val="%1."/>
      <w:numFmt w:val="decimal"/>
      <w:pPr>
        <w:pBdr/>
        <w:spacing/>
        <w:ind w:hanging="720" w:left="1100"/>
      </w:pPr>
      <w:rPr>
        <w:rFonts w:hint="default" w:ascii="Spranq eco sans" w:hAnsi="Spranq eco sans" w:eastAsia="Spranq eco sans" w:cs="Spranq eco sans"/>
        <w:b w:val="0"/>
        <w:bCs w:val="0"/>
        <w:i w:val="0"/>
        <w:iCs w:val="0"/>
        <w:color w:val="df6f6f"/>
        <w:spacing w:val="0"/>
        <w:sz w:val="26"/>
        <w:szCs w:val="26"/>
        <w:lang w:val="fr-FR" w:eastAsia="en-US" w:bidi="ar-SA"/>
      </w:rPr>
      <w:start w:val="1"/>
      <w:suff w:val="tab"/>
    </w:lvl>
    <w:lvl w:ilvl="1">
      <w:isLgl w:val="false"/>
      <w:lvlJc w:val="left"/>
      <w:lvlText w:val="●"/>
      <w:numFmt w:val="bullet"/>
      <w:pPr>
        <w:pBdr/>
        <w:spacing/>
        <w:ind w:hanging="216" w:left="380"/>
      </w:pPr>
      <w:rPr>
        <w:rFonts w:hint="default" w:ascii="Century Gothic" w:hAnsi="Century Gothic" w:eastAsia="Century Gothic" w:cs="Century Gothic"/>
        <w:b/>
        <w:bCs/>
        <w:i w:val="0"/>
        <w:iCs w:val="0"/>
        <w:color w:val="df6f6f"/>
        <w:spacing w:val="0"/>
        <w:sz w:val="28"/>
        <w:szCs w:val="28"/>
        <w:lang w:val="fr-FR" w:eastAsia="en-US" w:bidi="ar-SA"/>
      </w:rPr>
      <w:start w:val="0"/>
      <w:suff w:val="tab"/>
    </w:lvl>
    <w:lvl w:ilvl="2">
      <w:isLgl w:val="false"/>
      <w:lvlJc w:val="left"/>
      <w:lvlText w:val="•"/>
      <w:numFmt w:val="bullet"/>
      <w:pPr>
        <w:pBdr/>
        <w:spacing/>
        <w:ind w:hanging="216" w:left="2260"/>
      </w:pPr>
      <w:rPr>
        <w:rFonts w:hint="default"/>
        <w:lang w:val="fr-FR" w:eastAsia="en-US" w:bidi="ar-SA"/>
      </w:rPr>
      <w:start w:val="0"/>
      <w:suff w:val="tab"/>
    </w:lvl>
    <w:lvl w:ilvl="3">
      <w:isLgl w:val="false"/>
      <w:lvlJc w:val="left"/>
      <w:lvlText w:val="•"/>
      <w:numFmt w:val="bullet"/>
      <w:pPr>
        <w:pBdr/>
        <w:spacing/>
        <w:ind w:hanging="216" w:left="3421"/>
      </w:pPr>
      <w:rPr>
        <w:rFonts w:hint="default"/>
        <w:lang w:val="fr-FR" w:eastAsia="en-US" w:bidi="ar-SA"/>
      </w:rPr>
      <w:start w:val="0"/>
      <w:suff w:val="tab"/>
    </w:lvl>
    <w:lvl w:ilvl="4">
      <w:isLgl w:val="false"/>
      <w:lvlJc w:val="left"/>
      <w:lvlText w:val="•"/>
      <w:numFmt w:val="bullet"/>
      <w:pPr>
        <w:pBdr/>
        <w:spacing/>
        <w:ind w:hanging="216" w:left="4581"/>
      </w:pPr>
      <w:rPr>
        <w:rFonts w:hint="default"/>
        <w:lang w:val="fr-FR" w:eastAsia="en-US" w:bidi="ar-SA"/>
      </w:rPr>
      <w:start w:val="0"/>
      <w:suff w:val="tab"/>
    </w:lvl>
    <w:lvl w:ilvl="5">
      <w:isLgl w:val="false"/>
      <w:lvlJc w:val="left"/>
      <w:lvlText w:val="•"/>
      <w:numFmt w:val="bullet"/>
      <w:pPr>
        <w:pBdr/>
        <w:spacing/>
        <w:ind w:hanging="216" w:left="5742"/>
      </w:pPr>
      <w:rPr>
        <w:rFonts w:hint="default"/>
        <w:lang w:val="fr-FR" w:eastAsia="en-US" w:bidi="ar-SA"/>
      </w:rPr>
      <w:start w:val="0"/>
      <w:suff w:val="tab"/>
    </w:lvl>
    <w:lvl w:ilvl="6">
      <w:isLgl w:val="false"/>
      <w:lvlJc w:val="left"/>
      <w:lvlText w:val="•"/>
      <w:numFmt w:val="bullet"/>
      <w:pPr>
        <w:pBdr/>
        <w:spacing/>
        <w:ind w:hanging="216" w:left="6903"/>
      </w:pPr>
      <w:rPr>
        <w:rFonts w:hint="default"/>
        <w:lang w:val="fr-FR" w:eastAsia="en-US" w:bidi="ar-SA"/>
      </w:rPr>
      <w:start w:val="0"/>
      <w:suff w:val="tab"/>
    </w:lvl>
    <w:lvl w:ilvl="7">
      <w:isLgl w:val="false"/>
      <w:lvlJc w:val="left"/>
      <w:lvlText w:val="•"/>
      <w:numFmt w:val="bullet"/>
      <w:pPr>
        <w:pBdr/>
        <w:spacing/>
        <w:ind w:hanging="216" w:left="8063"/>
      </w:pPr>
      <w:rPr>
        <w:rFonts w:hint="default"/>
        <w:lang w:val="fr-FR" w:eastAsia="en-US" w:bidi="ar-SA"/>
      </w:rPr>
      <w:start w:val="0"/>
      <w:suff w:val="tab"/>
    </w:lvl>
    <w:lvl w:ilvl="8">
      <w:isLgl w:val="false"/>
      <w:lvlJc w:val="left"/>
      <w:lvlText w:val="•"/>
      <w:numFmt w:val="bullet"/>
      <w:pPr>
        <w:pBdr/>
        <w:spacing/>
        <w:ind w:hanging="216" w:left="9224"/>
      </w:pPr>
      <w:rPr>
        <w:rFonts w:hint="default"/>
        <w:lang w:val="fr-FR" w:eastAsia="en-US" w:bidi="ar-SA"/>
      </w:rPr>
      <w:start w:val="0"/>
      <w:suff w:val="tab"/>
    </w:lvl>
  </w:abstractNum>
  <w:abstractNum w:abstractNumId="1">
    <w:nsid w:val="02076F86"/>
    <w:lvl w:ilvl="0">
      <w:isLgl w:val="false"/>
      <w:lvlJc w:val="left"/>
      <w:lvlText w:val="%1."/>
      <w:numFmt w:val="decimal"/>
      <w:pPr>
        <w:pBdr/>
        <w:spacing/>
        <w:ind w:hanging="721" w:left="1106"/>
      </w:pPr>
      <w:rPr>
        <w:rFonts w:hint="default" w:ascii="Spranq eco sans" w:hAnsi="Spranq eco sans" w:eastAsia="Spranq eco sans" w:cs="Spranq eco sans"/>
        <w:b w:val="0"/>
        <w:bCs w:val="0"/>
        <w:i w:val="0"/>
        <w:iCs w:val="0"/>
        <w:color w:val="df6f6f"/>
        <w:spacing w:val="0"/>
        <w:sz w:val="26"/>
        <w:szCs w:val="26"/>
        <w:lang w:val="fr-FR" w:eastAsia="en-US" w:bidi="ar-SA"/>
      </w:rPr>
      <w:start w:val="1"/>
      <w:suff w:val="tab"/>
    </w:lvl>
    <w:lvl w:ilvl="1">
      <w:isLgl w:val="false"/>
      <w:lvlJc w:val="left"/>
      <w:lvlText w:val="-"/>
      <w:numFmt w:val="bullet"/>
      <w:pPr>
        <w:pBdr/>
        <w:spacing/>
        <w:ind w:hanging="158" w:left="386"/>
      </w:pPr>
      <w:rPr>
        <w:rFonts w:hint="default" w:ascii="Calibri" w:hAnsi="Calibri" w:eastAsia="Calibri" w:cs="Calibri"/>
        <w:b w:val="0"/>
        <w:bCs w:val="0"/>
        <w:i w:val="0"/>
        <w:iCs w:val="0"/>
        <w:strike w:val="0"/>
        <w:color w:val="000000"/>
        <w:spacing w:val="0"/>
        <w:sz w:val="22"/>
        <w:szCs w:val="22"/>
        <w:u w:val="none"/>
        <w:shd w:val="clear" w:color="auto" w:fill="auto"/>
        <w:vertAlign w:val="baseline"/>
        <w:lang w:val="fr-FR" w:eastAsia="en-US" w:bidi="ar-SA"/>
      </w:rPr>
      <w:start w:val="1"/>
      <w:suff w:val="tab"/>
    </w:lvl>
    <w:lvl w:ilvl="2">
      <w:isLgl w:val="false"/>
      <w:lvlJc w:val="left"/>
      <w:lvlText w:val="•"/>
      <w:numFmt w:val="bullet"/>
      <w:pPr>
        <w:pBdr/>
        <w:spacing/>
        <w:ind w:hanging="158" w:left="2260"/>
      </w:pPr>
      <w:rPr>
        <w:rFonts w:hint="default"/>
        <w:lang w:val="fr-FR" w:eastAsia="en-US" w:bidi="ar-SA"/>
      </w:rPr>
      <w:start w:val="0"/>
      <w:suff w:val="tab"/>
    </w:lvl>
    <w:lvl w:ilvl="3">
      <w:isLgl w:val="false"/>
      <w:lvlJc w:val="left"/>
      <w:lvlText w:val="•"/>
      <w:numFmt w:val="bullet"/>
      <w:pPr>
        <w:pBdr/>
        <w:spacing/>
        <w:ind w:hanging="158" w:left="3421"/>
      </w:pPr>
      <w:rPr>
        <w:rFonts w:hint="default"/>
        <w:lang w:val="fr-FR" w:eastAsia="en-US" w:bidi="ar-SA"/>
      </w:rPr>
      <w:start w:val="0"/>
      <w:suff w:val="tab"/>
    </w:lvl>
    <w:lvl w:ilvl="4">
      <w:isLgl w:val="false"/>
      <w:lvlJc w:val="left"/>
      <w:lvlText w:val="•"/>
      <w:numFmt w:val="bullet"/>
      <w:pPr>
        <w:pBdr/>
        <w:spacing/>
        <w:ind w:hanging="158" w:left="4581"/>
      </w:pPr>
      <w:rPr>
        <w:rFonts w:hint="default"/>
        <w:lang w:val="fr-FR" w:eastAsia="en-US" w:bidi="ar-SA"/>
      </w:rPr>
      <w:start w:val="0"/>
      <w:suff w:val="tab"/>
    </w:lvl>
    <w:lvl w:ilvl="5">
      <w:isLgl w:val="false"/>
      <w:lvlJc w:val="left"/>
      <w:lvlText w:val="•"/>
      <w:numFmt w:val="bullet"/>
      <w:pPr>
        <w:pBdr/>
        <w:spacing/>
        <w:ind w:hanging="158" w:left="5742"/>
      </w:pPr>
      <w:rPr>
        <w:rFonts w:hint="default"/>
        <w:lang w:val="fr-FR" w:eastAsia="en-US" w:bidi="ar-SA"/>
      </w:rPr>
      <w:start w:val="0"/>
      <w:suff w:val="tab"/>
    </w:lvl>
    <w:lvl w:ilvl="6">
      <w:isLgl w:val="false"/>
      <w:lvlJc w:val="left"/>
      <w:lvlText w:val="•"/>
      <w:numFmt w:val="bullet"/>
      <w:pPr>
        <w:pBdr/>
        <w:spacing/>
        <w:ind w:hanging="158" w:left="6903"/>
      </w:pPr>
      <w:rPr>
        <w:rFonts w:hint="default"/>
        <w:lang w:val="fr-FR" w:eastAsia="en-US" w:bidi="ar-SA"/>
      </w:rPr>
      <w:start w:val="0"/>
      <w:suff w:val="tab"/>
    </w:lvl>
    <w:lvl w:ilvl="7">
      <w:isLgl w:val="false"/>
      <w:lvlJc w:val="left"/>
      <w:lvlText w:val="•"/>
      <w:numFmt w:val="bullet"/>
      <w:pPr>
        <w:pBdr/>
        <w:spacing/>
        <w:ind w:hanging="158" w:left="8063"/>
      </w:pPr>
      <w:rPr>
        <w:rFonts w:hint="default"/>
        <w:lang w:val="fr-FR" w:eastAsia="en-US" w:bidi="ar-SA"/>
      </w:rPr>
      <w:start w:val="0"/>
      <w:suff w:val="tab"/>
    </w:lvl>
    <w:lvl w:ilvl="8">
      <w:isLgl w:val="false"/>
      <w:lvlJc w:val="left"/>
      <w:lvlText w:val="•"/>
      <w:numFmt w:val="bullet"/>
      <w:pPr>
        <w:pBdr/>
        <w:spacing/>
        <w:ind w:hanging="158" w:left="9224"/>
      </w:pPr>
      <w:rPr>
        <w:rFonts w:hint="default"/>
        <w:lang w:val="fr-FR" w:eastAsia="en-US" w:bidi="ar-SA"/>
      </w:rPr>
      <w:start w:val="0"/>
      <w:suff w:val="tab"/>
    </w:lvl>
  </w:abstractNum>
  <w:abstractNum w:abstractNumId="2">
    <w:nsid w:val="02EA78AA"/>
    <w:lvl w:ilvl="0">
      <w:isLgl w:val="false"/>
      <w:lvlJc w:val="left"/>
      <w:lvlText w:val="●"/>
      <w:numFmt w:val="bullet"/>
      <w:pPr>
        <w:pBdr/>
        <w:spacing/>
        <w:ind w:hanging="360" w:left="1078"/>
      </w:pPr>
      <w:rPr>
        <w:rFonts w:hint="default" w:ascii="Century Gothic" w:hAnsi="Century Gothic" w:eastAsia="Century Gothic" w:cs="Century Gothic"/>
        <w:b/>
        <w:bCs/>
        <w:i w:val="0"/>
        <w:iCs w:val="0"/>
        <w:color w:val="df6f6f"/>
        <w:spacing w:val="0"/>
        <w:sz w:val="28"/>
        <w:szCs w:val="28"/>
        <w:lang w:val="fr-FR" w:eastAsia="en-US" w:bidi="ar-SA"/>
      </w:rPr>
      <w:start w:val="0"/>
      <w:suff w:val="tab"/>
    </w:lvl>
    <w:lvl w:ilvl="1">
      <w:isLgl w:val="false"/>
      <w:lvlJc w:val="left"/>
      <w:lvlText w:val="o"/>
      <w:numFmt w:val="bullet"/>
      <w:pPr>
        <w:pBdr/>
        <w:spacing/>
        <w:ind w:hanging="360" w:left="1798"/>
      </w:pPr>
      <w:rPr>
        <w:rFonts w:hint="default" w:ascii="Courier New" w:hAnsi="Courier New" w:cs="Courier New"/>
      </w:rPr>
      <w:start w:val="1"/>
      <w:suff w:val="tab"/>
    </w:lvl>
    <w:lvl w:ilvl="2">
      <w:isLgl w:val="false"/>
      <w:lvlJc w:val="left"/>
      <w:lvlText w:val=""/>
      <w:numFmt w:val="bullet"/>
      <w:pPr>
        <w:pBdr/>
        <w:spacing/>
        <w:ind w:hanging="360" w:left="2518"/>
      </w:pPr>
      <w:rPr>
        <w:rFonts w:hint="default" w:ascii="Wingdings" w:hAnsi="Wingdings"/>
      </w:rPr>
      <w:start w:val="1"/>
      <w:suff w:val="tab"/>
    </w:lvl>
    <w:lvl w:ilvl="3">
      <w:isLgl w:val="false"/>
      <w:lvlJc w:val="left"/>
      <w:lvlText w:val=""/>
      <w:numFmt w:val="bullet"/>
      <w:pPr>
        <w:pBdr/>
        <w:spacing/>
        <w:ind w:hanging="360" w:left="3238"/>
      </w:pPr>
      <w:rPr>
        <w:rFonts w:hint="default" w:ascii="Symbol" w:hAnsi="Symbol"/>
      </w:rPr>
      <w:start w:val="1"/>
      <w:suff w:val="tab"/>
    </w:lvl>
    <w:lvl w:ilvl="4">
      <w:isLgl w:val="false"/>
      <w:lvlJc w:val="left"/>
      <w:lvlText w:val="o"/>
      <w:numFmt w:val="bullet"/>
      <w:pPr>
        <w:pBdr/>
        <w:spacing/>
        <w:ind w:hanging="360" w:left="3958"/>
      </w:pPr>
      <w:rPr>
        <w:rFonts w:hint="default" w:ascii="Courier New" w:hAnsi="Courier New" w:cs="Courier New"/>
      </w:rPr>
      <w:start w:val="1"/>
      <w:suff w:val="tab"/>
    </w:lvl>
    <w:lvl w:ilvl="5">
      <w:isLgl w:val="false"/>
      <w:lvlJc w:val="left"/>
      <w:lvlText w:val=""/>
      <w:numFmt w:val="bullet"/>
      <w:pPr>
        <w:pBdr/>
        <w:spacing/>
        <w:ind w:hanging="360" w:left="4678"/>
      </w:pPr>
      <w:rPr>
        <w:rFonts w:hint="default" w:ascii="Wingdings" w:hAnsi="Wingdings"/>
      </w:rPr>
      <w:start w:val="1"/>
      <w:suff w:val="tab"/>
    </w:lvl>
    <w:lvl w:ilvl="6">
      <w:isLgl w:val="false"/>
      <w:lvlJc w:val="left"/>
      <w:lvlText w:val=""/>
      <w:numFmt w:val="bullet"/>
      <w:pPr>
        <w:pBdr/>
        <w:spacing/>
        <w:ind w:hanging="360" w:left="5398"/>
      </w:pPr>
      <w:rPr>
        <w:rFonts w:hint="default" w:ascii="Symbol" w:hAnsi="Symbol"/>
      </w:rPr>
      <w:start w:val="1"/>
      <w:suff w:val="tab"/>
    </w:lvl>
    <w:lvl w:ilvl="7">
      <w:isLgl w:val="false"/>
      <w:lvlJc w:val="left"/>
      <w:lvlText w:val="o"/>
      <w:numFmt w:val="bullet"/>
      <w:pPr>
        <w:pBdr/>
        <w:spacing/>
        <w:ind w:hanging="360" w:left="6118"/>
      </w:pPr>
      <w:rPr>
        <w:rFonts w:hint="default" w:ascii="Courier New" w:hAnsi="Courier New" w:cs="Courier New"/>
      </w:rPr>
      <w:start w:val="1"/>
      <w:suff w:val="tab"/>
    </w:lvl>
    <w:lvl w:ilvl="8">
      <w:isLgl w:val="false"/>
      <w:lvlJc w:val="left"/>
      <w:lvlText w:val=""/>
      <w:numFmt w:val="bullet"/>
      <w:pPr>
        <w:pBdr/>
        <w:spacing/>
        <w:ind w:hanging="360" w:left="6838"/>
      </w:pPr>
      <w:rPr>
        <w:rFonts w:hint="default" w:ascii="Wingdings" w:hAnsi="Wingdings"/>
      </w:rPr>
      <w:start w:val="1"/>
      <w:suff w:val="tab"/>
    </w:lvl>
  </w:abstractNum>
  <w:abstractNum w:abstractNumId="3">
    <w:nsid w:val="0663247A"/>
    <w:lvl w:ilvl="0">
      <w:isLgl w:val="false"/>
      <w:lvlJc w:val="left"/>
      <w:lvlText w:val="%1"/>
      <w:numFmt w:val="upperLetter"/>
      <w:pPr>
        <w:pBdr/>
        <w:spacing/>
        <w:ind w:hanging="596" w:left="982"/>
      </w:pPr>
      <w:rPr>
        <w:rFonts w:hint="default" w:ascii="Century Gothic" w:hAnsi="Century Gothic" w:eastAsia="Century Gothic" w:cs="Century Gothic"/>
        <w:b/>
        <w:bCs/>
        <w:i w:val="0"/>
        <w:iCs w:val="0"/>
        <w:color w:val="df6f6f"/>
        <w:spacing w:val="0"/>
        <w:sz w:val="32"/>
        <w:szCs w:val="32"/>
        <w:lang w:val="fr-FR" w:eastAsia="en-US" w:bidi="ar-SA"/>
      </w:rPr>
      <w:start w:val="1"/>
      <w:suff w:val="tab"/>
    </w:lvl>
    <w:lvl w:ilvl="1">
      <w:isLgl w:val="false"/>
      <w:lvlJc w:val="left"/>
      <w:lvlText w:val="%2."/>
      <w:numFmt w:val="decimal"/>
      <w:pPr>
        <w:pBdr/>
        <w:spacing/>
        <w:ind w:hanging="720" w:left="1106"/>
      </w:pPr>
      <w:rPr>
        <w:rFonts w:hint="default" w:ascii="Century Gothic" w:hAnsi="Century Gothic" w:eastAsia="Century Gothic" w:cs="Century Gothic"/>
        <w:b/>
        <w:bCs/>
        <w:i w:val="0"/>
        <w:iCs w:val="0"/>
        <w:color w:val="686a6c"/>
        <w:spacing w:val="0"/>
        <w:sz w:val="24"/>
        <w:szCs w:val="24"/>
        <w:lang w:val="fr-FR" w:eastAsia="en-US" w:bidi="ar-SA"/>
      </w:rPr>
      <w:start w:val="1"/>
      <w:suff w:val="tab"/>
    </w:lvl>
    <w:lvl w:ilvl="2">
      <w:isLgl w:val="false"/>
      <w:lvlJc w:val="left"/>
      <w:lvlText w:val="•"/>
      <w:numFmt w:val="bullet"/>
      <w:pPr>
        <w:pBdr/>
        <w:spacing/>
        <w:ind w:hanging="720" w:left="2260"/>
      </w:pPr>
      <w:rPr>
        <w:rFonts w:hint="default"/>
        <w:lang w:val="fr-FR" w:eastAsia="en-US" w:bidi="ar-SA"/>
      </w:rPr>
      <w:start w:val="0"/>
      <w:suff w:val="tab"/>
    </w:lvl>
    <w:lvl w:ilvl="3">
      <w:isLgl w:val="false"/>
      <w:lvlJc w:val="left"/>
      <w:lvlText w:val="•"/>
      <w:numFmt w:val="bullet"/>
      <w:pPr>
        <w:pBdr/>
        <w:spacing/>
        <w:ind w:hanging="720" w:left="3421"/>
      </w:pPr>
      <w:rPr>
        <w:rFonts w:hint="default"/>
        <w:lang w:val="fr-FR" w:eastAsia="en-US" w:bidi="ar-SA"/>
      </w:rPr>
      <w:start w:val="0"/>
      <w:suff w:val="tab"/>
    </w:lvl>
    <w:lvl w:ilvl="4">
      <w:isLgl w:val="false"/>
      <w:lvlJc w:val="left"/>
      <w:lvlText w:val="•"/>
      <w:numFmt w:val="bullet"/>
      <w:pPr>
        <w:pBdr/>
        <w:spacing/>
        <w:ind w:hanging="720" w:left="4581"/>
      </w:pPr>
      <w:rPr>
        <w:rFonts w:hint="default"/>
        <w:lang w:val="fr-FR" w:eastAsia="en-US" w:bidi="ar-SA"/>
      </w:rPr>
      <w:start w:val="0"/>
      <w:suff w:val="tab"/>
    </w:lvl>
    <w:lvl w:ilvl="5">
      <w:isLgl w:val="false"/>
      <w:lvlJc w:val="left"/>
      <w:lvlText w:val="•"/>
      <w:numFmt w:val="bullet"/>
      <w:pPr>
        <w:pBdr/>
        <w:spacing/>
        <w:ind w:hanging="720" w:left="5742"/>
      </w:pPr>
      <w:rPr>
        <w:rFonts w:hint="default"/>
        <w:lang w:val="fr-FR" w:eastAsia="en-US" w:bidi="ar-SA"/>
      </w:rPr>
      <w:start w:val="0"/>
      <w:suff w:val="tab"/>
    </w:lvl>
    <w:lvl w:ilvl="6">
      <w:isLgl w:val="false"/>
      <w:lvlJc w:val="left"/>
      <w:lvlText w:val="•"/>
      <w:numFmt w:val="bullet"/>
      <w:pPr>
        <w:pBdr/>
        <w:spacing/>
        <w:ind w:hanging="720" w:left="6903"/>
      </w:pPr>
      <w:rPr>
        <w:rFonts w:hint="default"/>
        <w:lang w:val="fr-FR" w:eastAsia="en-US" w:bidi="ar-SA"/>
      </w:rPr>
      <w:start w:val="0"/>
      <w:suff w:val="tab"/>
    </w:lvl>
    <w:lvl w:ilvl="7">
      <w:isLgl w:val="false"/>
      <w:lvlJc w:val="left"/>
      <w:lvlText w:val="•"/>
      <w:numFmt w:val="bullet"/>
      <w:pPr>
        <w:pBdr/>
        <w:spacing/>
        <w:ind w:hanging="720" w:left="8063"/>
      </w:pPr>
      <w:rPr>
        <w:rFonts w:hint="default"/>
        <w:lang w:val="fr-FR" w:eastAsia="en-US" w:bidi="ar-SA"/>
      </w:rPr>
      <w:start w:val="0"/>
      <w:suff w:val="tab"/>
    </w:lvl>
    <w:lvl w:ilvl="8">
      <w:isLgl w:val="false"/>
      <w:lvlJc w:val="left"/>
      <w:lvlText w:val="•"/>
      <w:numFmt w:val="bullet"/>
      <w:pPr>
        <w:pBdr/>
        <w:spacing/>
        <w:ind w:hanging="720" w:left="9224"/>
      </w:pPr>
      <w:rPr>
        <w:rFonts w:hint="default"/>
        <w:lang w:val="fr-FR" w:eastAsia="en-US" w:bidi="ar-SA"/>
      </w:rPr>
      <w:start w:val="0"/>
      <w:suff w:val="tab"/>
    </w:lvl>
  </w:abstractNum>
  <w:abstractNum w:abstractNumId="4">
    <w:nsid w:val="0BB66991"/>
    <w:lvl w:ilvl="0">
      <w:isLgl w:val="false"/>
      <w:lvlJc w:val="left"/>
      <w:lvlText w:val="-"/>
      <w:numFmt w:val="bullet"/>
      <w:pPr>
        <w:pBdr/>
        <w:spacing/>
        <w:ind w:hanging="150" w:left="358"/>
      </w:pPr>
      <w:rPr>
        <w:rFonts w:hint="default" w:ascii="Spranq eco sans" w:hAnsi="Spranq eco sans" w:eastAsia="Spranq eco sans" w:cs="Spranq eco sans"/>
        <w:b w:val="0"/>
        <w:bCs w:val="0"/>
        <w:i w:val="0"/>
        <w:iCs w:val="0"/>
        <w:color w:val="4c4d4f"/>
        <w:spacing w:val="0"/>
        <w:sz w:val="22"/>
        <w:szCs w:val="22"/>
        <w:lang w:val="fr-FR" w:eastAsia="en-US" w:bidi="ar-SA"/>
      </w:rPr>
      <w:start w:val="0"/>
      <w:suff w:val="tab"/>
    </w:lvl>
    <w:lvl w:ilvl="1">
      <w:isLgl w:val="false"/>
      <w:lvlJc w:val="left"/>
      <w:lvlText w:val="•"/>
      <w:numFmt w:val="bullet"/>
      <w:pPr>
        <w:pBdr/>
        <w:spacing/>
        <w:ind w:hanging="150" w:left="1478"/>
      </w:pPr>
      <w:rPr>
        <w:rFonts w:hint="default"/>
        <w:lang w:val="fr-FR" w:eastAsia="en-US" w:bidi="ar-SA"/>
      </w:rPr>
      <w:start w:val="0"/>
      <w:suff w:val="tab"/>
    </w:lvl>
    <w:lvl w:ilvl="2">
      <w:isLgl w:val="false"/>
      <w:lvlJc w:val="left"/>
      <w:lvlText w:val="•"/>
      <w:numFmt w:val="bullet"/>
      <w:pPr>
        <w:pBdr/>
        <w:spacing/>
        <w:ind w:hanging="150" w:left="2597"/>
      </w:pPr>
      <w:rPr>
        <w:rFonts w:hint="default"/>
        <w:lang w:val="fr-FR" w:eastAsia="en-US" w:bidi="ar-SA"/>
      </w:rPr>
      <w:start w:val="0"/>
      <w:suff w:val="tab"/>
    </w:lvl>
    <w:lvl w:ilvl="3">
      <w:isLgl w:val="false"/>
      <w:lvlJc w:val="left"/>
      <w:lvlText w:val="•"/>
      <w:numFmt w:val="bullet"/>
      <w:pPr>
        <w:pBdr/>
        <w:spacing/>
        <w:ind w:hanging="150" w:left="3715"/>
      </w:pPr>
      <w:rPr>
        <w:rFonts w:hint="default"/>
        <w:lang w:val="fr-FR" w:eastAsia="en-US" w:bidi="ar-SA"/>
      </w:rPr>
      <w:start w:val="0"/>
      <w:suff w:val="tab"/>
    </w:lvl>
    <w:lvl w:ilvl="4">
      <w:isLgl w:val="false"/>
      <w:lvlJc w:val="left"/>
      <w:lvlText w:val="•"/>
      <w:numFmt w:val="bullet"/>
      <w:pPr>
        <w:pBdr/>
        <w:spacing/>
        <w:ind w:hanging="150" w:left="4834"/>
      </w:pPr>
      <w:rPr>
        <w:rFonts w:hint="default"/>
        <w:lang w:val="fr-FR" w:eastAsia="en-US" w:bidi="ar-SA"/>
      </w:rPr>
      <w:start w:val="0"/>
      <w:suff w:val="tab"/>
    </w:lvl>
    <w:lvl w:ilvl="5">
      <w:isLgl w:val="false"/>
      <w:lvlJc w:val="left"/>
      <w:lvlText w:val="•"/>
      <w:numFmt w:val="bullet"/>
      <w:pPr>
        <w:pBdr/>
        <w:spacing/>
        <w:ind w:hanging="150" w:left="5952"/>
      </w:pPr>
      <w:rPr>
        <w:rFonts w:hint="default"/>
        <w:lang w:val="fr-FR" w:eastAsia="en-US" w:bidi="ar-SA"/>
      </w:rPr>
      <w:start w:val="0"/>
      <w:suff w:val="tab"/>
    </w:lvl>
    <w:lvl w:ilvl="6">
      <w:isLgl w:val="false"/>
      <w:lvlJc w:val="left"/>
      <w:lvlText w:val="•"/>
      <w:numFmt w:val="bullet"/>
      <w:pPr>
        <w:pBdr/>
        <w:spacing/>
        <w:ind w:hanging="150" w:left="7071"/>
      </w:pPr>
      <w:rPr>
        <w:rFonts w:hint="default"/>
        <w:lang w:val="fr-FR" w:eastAsia="en-US" w:bidi="ar-SA"/>
      </w:rPr>
      <w:start w:val="0"/>
      <w:suff w:val="tab"/>
    </w:lvl>
    <w:lvl w:ilvl="7">
      <w:isLgl w:val="false"/>
      <w:lvlJc w:val="left"/>
      <w:lvlText w:val="•"/>
      <w:numFmt w:val="bullet"/>
      <w:pPr>
        <w:pBdr/>
        <w:spacing/>
        <w:ind w:hanging="150" w:left="8189"/>
      </w:pPr>
      <w:rPr>
        <w:rFonts w:hint="default"/>
        <w:lang w:val="fr-FR" w:eastAsia="en-US" w:bidi="ar-SA"/>
      </w:rPr>
      <w:start w:val="0"/>
      <w:suff w:val="tab"/>
    </w:lvl>
    <w:lvl w:ilvl="8">
      <w:isLgl w:val="false"/>
      <w:lvlJc w:val="left"/>
      <w:lvlText w:val="•"/>
      <w:numFmt w:val="bullet"/>
      <w:pPr>
        <w:pBdr/>
        <w:spacing/>
        <w:ind w:hanging="150" w:left="9308"/>
      </w:pPr>
      <w:rPr>
        <w:rFonts w:hint="default"/>
        <w:lang w:val="fr-FR" w:eastAsia="en-US" w:bidi="ar-SA"/>
      </w:rPr>
      <w:start w:val="0"/>
      <w:suff w:val="tab"/>
    </w:lvl>
  </w:abstractNum>
  <w:abstractNum w:abstractNumId="5">
    <w:nsid w:val="0C5A1686"/>
    <w:lvl w:ilvl="0">
      <w:isLgl w:val="false"/>
      <w:lvlJc w:val="left"/>
      <w:lvlText w:val="-"/>
      <w:numFmt w:val="bullet"/>
      <w:pPr>
        <w:pBdr/>
        <w:spacing/>
        <w:ind w:hanging="150" w:left="418"/>
      </w:pPr>
      <w:rPr>
        <w:rFonts w:hint="default" w:ascii="Spranq eco sans" w:hAnsi="Spranq eco sans" w:eastAsia="Spranq eco sans" w:cs="Spranq eco sans"/>
        <w:b w:val="0"/>
        <w:bCs w:val="0"/>
        <w:i w:val="0"/>
        <w:iCs w:val="0"/>
        <w:color w:val="4c4d4f"/>
        <w:spacing w:val="0"/>
        <w:sz w:val="22"/>
        <w:szCs w:val="22"/>
        <w:lang w:val="fr-FR" w:eastAsia="en-US" w:bidi="ar-SA"/>
      </w:rPr>
      <w:start w:val="0"/>
      <w:suff w:val="tab"/>
    </w:lvl>
    <w:lvl w:ilvl="1">
      <w:isLgl w:val="false"/>
      <w:lvlJc w:val="left"/>
      <w:lvlText w:val="•"/>
      <w:numFmt w:val="bullet"/>
      <w:pPr>
        <w:pBdr/>
        <w:spacing/>
        <w:ind w:hanging="150" w:left="1532"/>
      </w:pPr>
      <w:rPr>
        <w:rFonts w:hint="default"/>
        <w:lang w:val="fr-FR" w:eastAsia="en-US" w:bidi="ar-SA"/>
      </w:rPr>
      <w:start w:val="0"/>
      <w:suff w:val="tab"/>
    </w:lvl>
    <w:lvl w:ilvl="2">
      <w:isLgl w:val="false"/>
      <w:lvlJc w:val="left"/>
      <w:lvlText w:val="•"/>
      <w:numFmt w:val="bullet"/>
      <w:pPr>
        <w:pBdr/>
        <w:spacing/>
        <w:ind w:hanging="150" w:left="2645"/>
      </w:pPr>
      <w:rPr>
        <w:rFonts w:hint="default"/>
        <w:lang w:val="fr-FR" w:eastAsia="en-US" w:bidi="ar-SA"/>
      </w:rPr>
      <w:start w:val="0"/>
      <w:suff w:val="tab"/>
    </w:lvl>
    <w:lvl w:ilvl="3">
      <w:isLgl w:val="false"/>
      <w:lvlJc w:val="left"/>
      <w:lvlText w:val="•"/>
      <w:numFmt w:val="bullet"/>
      <w:pPr>
        <w:pBdr/>
        <w:spacing/>
        <w:ind w:hanging="150" w:left="3757"/>
      </w:pPr>
      <w:rPr>
        <w:rFonts w:hint="default"/>
        <w:lang w:val="fr-FR" w:eastAsia="en-US" w:bidi="ar-SA"/>
      </w:rPr>
      <w:start w:val="0"/>
      <w:suff w:val="tab"/>
    </w:lvl>
    <w:lvl w:ilvl="4">
      <w:isLgl w:val="false"/>
      <w:lvlJc w:val="left"/>
      <w:lvlText w:val="•"/>
      <w:numFmt w:val="bullet"/>
      <w:pPr>
        <w:pBdr/>
        <w:spacing/>
        <w:ind w:hanging="150" w:left="4870"/>
      </w:pPr>
      <w:rPr>
        <w:rFonts w:hint="default"/>
        <w:lang w:val="fr-FR" w:eastAsia="en-US" w:bidi="ar-SA"/>
      </w:rPr>
      <w:start w:val="0"/>
      <w:suff w:val="tab"/>
    </w:lvl>
    <w:lvl w:ilvl="5">
      <w:isLgl w:val="false"/>
      <w:lvlJc w:val="left"/>
      <w:lvlText w:val="•"/>
      <w:numFmt w:val="bullet"/>
      <w:pPr>
        <w:pBdr/>
        <w:spacing/>
        <w:ind w:hanging="150" w:left="5982"/>
      </w:pPr>
      <w:rPr>
        <w:rFonts w:hint="default"/>
        <w:lang w:val="fr-FR" w:eastAsia="en-US" w:bidi="ar-SA"/>
      </w:rPr>
      <w:start w:val="0"/>
      <w:suff w:val="tab"/>
    </w:lvl>
    <w:lvl w:ilvl="6">
      <w:isLgl w:val="false"/>
      <w:lvlJc w:val="left"/>
      <w:lvlText w:val="•"/>
      <w:numFmt w:val="bullet"/>
      <w:pPr>
        <w:pBdr/>
        <w:spacing/>
        <w:ind w:hanging="150" w:left="7095"/>
      </w:pPr>
      <w:rPr>
        <w:rFonts w:hint="default"/>
        <w:lang w:val="fr-FR" w:eastAsia="en-US" w:bidi="ar-SA"/>
      </w:rPr>
      <w:start w:val="0"/>
      <w:suff w:val="tab"/>
    </w:lvl>
    <w:lvl w:ilvl="7">
      <w:isLgl w:val="false"/>
      <w:lvlJc w:val="left"/>
      <w:lvlText w:val="•"/>
      <w:numFmt w:val="bullet"/>
      <w:pPr>
        <w:pBdr/>
        <w:spacing/>
        <w:ind w:hanging="150" w:left="8207"/>
      </w:pPr>
      <w:rPr>
        <w:rFonts w:hint="default"/>
        <w:lang w:val="fr-FR" w:eastAsia="en-US" w:bidi="ar-SA"/>
      </w:rPr>
      <w:start w:val="0"/>
      <w:suff w:val="tab"/>
    </w:lvl>
    <w:lvl w:ilvl="8">
      <w:isLgl w:val="false"/>
      <w:lvlJc w:val="left"/>
      <w:lvlText w:val="•"/>
      <w:numFmt w:val="bullet"/>
      <w:pPr>
        <w:pBdr/>
        <w:spacing/>
        <w:ind w:hanging="150" w:left="9320"/>
      </w:pPr>
      <w:rPr>
        <w:rFonts w:hint="default"/>
        <w:lang w:val="fr-FR" w:eastAsia="en-US" w:bidi="ar-SA"/>
      </w:rPr>
      <w:start w:val="0"/>
      <w:suff w:val="tab"/>
    </w:lvl>
  </w:abstractNum>
  <w:abstractNum w:abstractNumId="6">
    <w:nsid w:val="101F25E2"/>
    <w:lvl w:ilvl="0">
      <w:isLgl w:val="false"/>
      <w:lvlJc w:val="left"/>
      <w:lvlText w:val="-"/>
      <w:numFmt w:val="bullet"/>
      <w:pPr>
        <w:pBdr/>
        <w:spacing/>
        <w:ind w:hanging="168" w:left="422"/>
      </w:pPr>
      <w:rPr>
        <w:rFonts w:hint="default" w:ascii="Spranq eco sans" w:hAnsi="Spranq eco sans" w:eastAsia="Spranq eco sans" w:cs="Spranq eco sans"/>
        <w:b w:val="0"/>
        <w:bCs w:val="0"/>
        <w:i w:val="0"/>
        <w:iCs w:val="0"/>
        <w:color w:val="4c4d4f"/>
        <w:spacing w:val="0"/>
        <w:sz w:val="22"/>
        <w:szCs w:val="22"/>
        <w:lang w:val="fr-FR" w:eastAsia="en-US" w:bidi="ar-SA"/>
      </w:rPr>
      <w:start w:val="0"/>
      <w:suff w:val="tab"/>
    </w:lvl>
    <w:lvl w:ilvl="1">
      <w:isLgl w:val="false"/>
      <w:lvlJc w:val="left"/>
      <w:lvlText w:val="•"/>
      <w:numFmt w:val="bullet"/>
      <w:pPr>
        <w:pBdr/>
        <w:spacing/>
        <w:ind w:hanging="168" w:left="1532"/>
      </w:pPr>
      <w:rPr>
        <w:rFonts w:hint="default"/>
        <w:lang w:val="fr-FR" w:eastAsia="en-US" w:bidi="ar-SA"/>
      </w:rPr>
      <w:start w:val="0"/>
      <w:suff w:val="tab"/>
    </w:lvl>
    <w:lvl w:ilvl="2">
      <w:isLgl w:val="false"/>
      <w:lvlJc w:val="left"/>
      <w:lvlText w:val="•"/>
      <w:numFmt w:val="bullet"/>
      <w:pPr>
        <w:pBdr/>
        <w:spacing/>
        <w:ind w:hanging="168" w:left="2645"/>
      </w:pPr>
      <w:rPr>
        <w:rFonts w:hint="default"/>
        <w:lang w:val="fr-FR" w:eastAsia="en-US" w:bidi="ar-SA"/>
      </w:rPr>
      <w:start w:val="0"/>
      <w:suff w:val="tab"/>
    </w:lvl>
    <w:lvl w:ilvl="3">
      <w:isLgl w:val="false"/>
      <w:lvlJc w:val="left"/>
      <w:lvlText w:val="•"/>
      <w:numFmt w:val="bullet"/>
      <w:pPr>
        <w:pBdr/>
        <w:spacing/>
        <w:ind w:hanging="168" w:left="3757"/>
      </w:pPr>
      <w:rPr>
        <w:rFonts w:hint="default"/>
        <w:lang w:val="fr-FR" w:eastAsia="en-US" w:bidi="ar-SA"/>
      </w:rPr>
      <w:start w:val="0"/>
      <w:suff w:val="tab"/>
    </w:lvl>
    <w:lvl w:ilvl="4">
      <w:isLgl w:val="false"/>
      <w:lvlJc w:val="left"/>
      <w:lvlText w:val="•"/>
      <w:numFmt w:val="bullet"/>
      <w:pPr>
        <w:pBdr/>
        <w:spacing/>
        <w:ind w:hanging="168" w:left="4870"/>
      </w:pPr>
      <w:rPr>
        <w:rFonts w:hint="default"/>
        <w:lang w:val="fr-FR" w:eastAsia="en-US" w:bidi="ar-SA"/>
      </w:rPr>
      <w:start w:val="0"/>
      <w:suff w:val="tab"/>
    </w:lvl>
    <w:lvl w:ilvl="5">
      <w:isLgl w:val="false"/>
      <w:lvlJc w:val="left"/>
      <w:lvlText w:val="•"/>
      <w:numFmt w:val="bullet"/>
      <w:pPr>
        <w:pBdr/>
        <w:spacing/>
        <w:ind w:hanging="168" w:left="5982"/>
      </w:pPr>
      <w:rPr>
        <w:rFonts w:hint="default"/>
        <w:lang w:val="fr-FR" w:eastAsia="en-US" w:bidi="ar-SA"/>
      </w:rPr>
      <w:start w:val="0"/>
      <w:suff w:val="tab"/>
    </w:lvl>
    <w:lvl w:ilvl="6">
      <w:isLgl w:val="false"/>
      <w:lvlJc w:val="left"/>
      <w:lvlText w:val="•"/>
      <w:numFmt w:val="bullet"/>
      <w:pPr>
        <w:pBdr/>
        <w:spacing/>
        <w:ind w:hanging="168" w:left="7095"/>
      </w:pPr>
      <w:rPr>
        <w:rFonts w:hint="default"/>
        <w:lang w:val="fr-FR" w:eastAsia="en-US" w:bidi="ar-SA"/>
      </w:rPr>
      <w:start w:val="0"/>
      <w:suff w:val="tab"/>
    </w:lvl>
    <w:lvl w:ilvl="7">
      <w:isLgl w:val="false"/>
      <w:lvlJc w:val="left"/>
      <w:lvlText w:val="•"/>
      <w:numFmt w:val="bullet"/>
      <w:pPr>
        <w:pBdr/>
        <w:spacing/>
        <w:ind w:hanging="168" w:left="8207"/>
      </w:pPr>
      <w:rPr>
        <w:rFonts w:hint="default"/>
        <w:lang w:val="fr-FR" w:eastAsia="en-US" w:bidi="ar-SA"/>
      </w:rPr>
      <w:start w:val="0"/>
      <w:suff w:val="tab"/>
    </w:lvl>
    <w:lvl w:ilvl="8">
      <w:isLgl w:val="false"/>
      <w:lvlJc w:val="left"/>
      <w:lvlText w:val="•"/>
      <w:numFmt w:val="bullet"/>
      <w:pPr>
        <w:pBdr/>
        <w:spacing/>
        <w:ind w:hanging="168" w:left="9320"/>
      </w:pPr>
      <w:rPr>
        <w:rFonts w:hint="default"/>
        <w:lang w:val="fr-FR" w:eastAsia="en-US" w:bidi="ar-SA"/>
      </w:rPr>
      <w:start w:val="0"/>
      <w:suff w:val="tab"/>
    </w:lvl>
  </w:abstractNum>
  <w:abstractNum w:abstractNumId="7">
    <w:nsid w:val="27B05281"/>
    <w:lvl w:ilvl="0">
      <w:isLgl w:val="false"/>
      <w:lvlJc w:val="left"/>
      <w:lvlText w:val="%1."/>
      <w:numFmt w:val="upperLetter"/>
      <w:pPr>
        <w:pBdr/>
        <w:spacing/>
        <w:ind w:hanging="685" w:left="2053"/>
        <w:jc w:val="right"/>
      </w:pPr>
      <w:rPr>
        <w:rFonts w:hint="default" w:ascii="Century Gothic" w:hAnsi="Century Gothic" w:eastAsia="Century Gothic" w:cs="Century Gothic"/>
        <w:b/>
        <w:bCs/>
        <w:i w:val="0"/>
        <w:iCs w:val="0"/>
        <w:color w:val="df6f6f"/>
        <w:spacing w:val="0"/>
        <w:sz w:val="32"/>
        <w:szCs w:val="32"/>
        <w:lang w:val="fr-FR" w:eastAsia="en-US" w:bidi="ar-SA"/>
      </w:rPr>
      <w:start w:val="1"/>
      <w:suff w:val="tab"/>
    </w:lvl>
    <w:lvl w:ilvl="1">
      <w:isLgl w:val="false"/>
      <w:lvlJc w:val="left"/>
      <w:lvlText w:val="•"/>
      <w:numFmt w:val="bullet"/>
      <w:pPr>
        <w:pBdr/>
        <w:spacing/>
        <w:ind w:hanging="685" w:left="3008"/>
      </w:pPr>
      <w:rPr>
        <w:rFonts w:hint="default"/>
        <w:lang w:val="fr-FR" w:eastAsia="en-US" w:bidi="ar-SA"/>
      </w:rPr>
      <w:start w:val="0"/>
      <w:suff w:val="tab"/>
    </w:lvl>
    <w:lvl w:ilvl="2">
      <w:isLgl w:val="false"/>
      <w:lvlJc w:val="left"/>
      <w:lvlText w:val="•"/>
      <w:numFmt w:val="bullet"/>
      <w:pPr>
        <w:pBdr/>
        <w:spacing/>
        <w:ind w:hanging="685" w:left="3957"/>
      </w:pPr>
      <w:rPr>
        <w:rFonts w:hint="default"/>
        <w:lang w:val="fr-FR" w:eastAsia="en-US" w:bidi="ar-SA"/>
      </w:rPr>
      <w:start w:val="0"/>
      <w:suff w:val="tab"/>
    </w:lvl>
    <w:lvl w:ilvl="3">
      <w:isLgl w:val="false"/>
      <w:lvlJc w:val="left"/>
      <w:lvlText w:val="•"/>
      <w:numFmt w:val="bullet"/>
      <w:pPr>
        <w:pBdr/>
        <w:spacing/>
        <w:ind w:hanging="685" w:left="4905"/>
      </w:pPr>
      <w:rPr>
        <w:rFonts w:hint="default"/>
        <w:lang w:val="fr-FR" w:eastAsia="en-US" w:bidi="ar-SA"/>
      </w:rPr>
      <w:start w:val="0"/>
      <w:suff w:val="tab"/>
    </w:lvl>
    <w:lvl w:ilvl="4">
      <w:isLgl w:val="false"/>
      <w:lvlJc w:val="left"/>
      <w:lvlText w:val="•"/>
      <w:numFmt w:val="bullet"/>
      <w:pPr>
        <w:pBdr/>
        <w:spacing/>
        <w:ind w:hanging="685" w:left="5854"/>
      </w:pPr>
      <w:rPr>
        <w:rFonts w:hint="default"/>
        <w:lang w:val="fr-FR" w:eastAsia="en-US" w:bidi="ar-SA"/>
      </w:rPr>
      <w:start w:val="0"/>
      <w:suff w:val="tab"/>
    </w:lvl>
    <w:lvl w:ilvl="5">
      <w:isLgl w:val="false"/>
      <w:lvlJc w:val="left"/>
      <w:lvlText w:val="•"/>
      <w:numFmt w:val="bullet"/>
      <w:pPr>
        <w:pBdr/>
        <w:spacing/>
        <w:ind w:hanging="685" w:left="6802"/>
      </w:pPr>
      <w:rPr>
        <w:rFonts w:hint="default"/>
        <w:lang w:val="fr-FR" w:eastAsia="en-US" w:bidi="ar-SA"/>
      </w:rPr>
      <w:start w:val="0"/>
      <w:suff w:val="tab"/>
    </w:lvl>
    <w:lvl w:ilvl="6">
      <w:isLgl w:val="false"/>
      <w:lvlJc w:val="left"/>
      <w:lvlText w:val="•"/>
      <w:numFmt w:val="bullet"/>
      <w:pPr>
        <w:pBdr/>
        <w:spacing/>
        <w:ind w:hanging="685" w:left="7751"/>
      </w:pPr>
      <w:rPr>
        <w:rFonts w:hint="default"/>
        <w:lang w:val="fr-FR" w:eastAsia="en-US" w:bidi="ar-SA"/>
      </w:rPr>
      <w:start w:val="0"/>
      <w:suff w:val="tab"/>
    </w:lvl>
    <w:lvl w:ilvl="7">
      <w:isLgl w:val="false"/>
      <w:lvlJc w:val="left"/>
      <w:lvlText w:val="•"/>
      <w:numFmt w:val="bullet"/>
      <w:pPr>
        <w:pBdr/>
        <w:spacing/>
        <w:ind w:hanging="685" w:left="8699"/>
      </w:pPr>
      <w:rPr>
        <w:rFonts w:hint="default"/>
        <w:lang w:val="fr-FR" w:eastAsia="en-US" w:bidi="ar-SA"/>
      </w:rPr>
      <w:start w:val="0"/>
      <w:suff w:val="tab"/>
    </w:lvl>
    <w:lvl w:ilvl="8">
      <w:isLgl w:val="false"/>
      <w:lvlJc w:val="left"/>
      <w:lvlText w:val="•"/>
      <w:numFmt w:val="bullet"/>
      <w:pPr>
        <w:pBdr/>
        <w:spacing/>
        <w:ind w:hanging="685" w:left="9648"/>
      </w:pPr>
      <w:rPr>
        <w:rFonts w:hint="default"/>
        <w:lang w:val="fr-FR" w:eastAsia="en-US" w:bidi="ar-SA"/>
      </w:rPr>
      <w:start w:val="0"/>
      <w:suff w:val="tab"/>
    </w:lvl>
  </w:abstractNum>
  <w:abstractNum w:abstractNumId="8">
    <w:nsid w:val="27E9425A"/>
    <w:lvl w:ilvl="0">
      <w:isLgl w:val="false"/>
      <w:lvlJc w:val="left"/>
      <w:lvlText w:val="-"/>
      <w:numFmt w:val="bullet"/>
      <w:pPr>
        <w:pBdr/>
        <w:spacing/>
        <w:ind w:hanging="150" w:left="661"/>
      </w:pPr>
      <w:rPr>
        <w:rFonts w:hint="default" w:ascii="Spranq eco sans" w:hAnsi="Spranq eco sans" w:eastAsia="Spranq eco sans" w:cs="Spranq eco sans"/>
        <w:b w:val="0"/>
        <w:bCs w:val="0"/>
        <w:i w:val="0"/>
        <w:iCs w:val="0"/>
        <w:color w:val="4c4d4f"/>
        <w:spacing w:val="0"/>
        <w:sz w:val="22"/>
        <w:szCs w:val="22"/>
        <w:lang w:val="fr-FR" w:eastAsia="en-US" w:bidi="ar-SA"/>
      </w:rPr>
      <w:start w:val="0"/>
      <w:suff w:val="tab"/>
    </w:lvl>
    <w:lvl w:ilvl="1">
      <w:isLgl w:val="false"/>
      <w:lvlJc w:val="left"/>
      <w:lvlText w:val="•"/>
      <w:numFmt w:val="bullet"/>
      <w:pPr>
        <w:pBdr/>
        <w:spacing/>
        <w:ind w:hanging="150" w:left="1748"/>
      </w:pPr>
      <w:rPr>
        <w:rFonts w:hint="default"/>
        <w:lang w:val="fr-FR" w:eastAsia="en-US" w:bidi="ar-SA"/>
      </w:rPr>
      <w:start w:val="0"/>
      <w:suff w:val="tab"/>
    </w:lvl>
    <w:lvl w:ilvl="2">
      <w:isLgl w:val="false"/>
      <w:lvlJc w:val="left"/>
      <w:lvlText w:val="•"/>
      <w:numFmt w:val="bullet"/>
      <w:pPr>
        <w:pBdr/>
        <w:spacing/>
        <w:ind w:hanging="150" w:left="2837"/>
      </w:pPr>
      <w:rPr>
        <w:rFonts w:hint="default"/>
        <w:lang w:val="fr-FR" w:eastAsia="en-US" w:bidi="ar-SA"/>
      </w:rPr>
      <w:start w:val="0"/>
      <w:suff w:val="tab"/>
    </w:lvl>
    <w:lvl w:ilvl="3">
      <w:isLgl w:val="false"/>
      <w:lvlJc w:val="left"/>
      <w:lvlText w:val="•"/>
      <w:numFmt w:val="bullet"/>
      <w:pPr>
        <w:pBdr/>
        <w:spacing/>
        <w:ind w:hanging="150" w:left="3925"/>
      </w:pPr>
      <w:rPr>
        <w:rFonts w:hint="default"/>
        <w:lang w:val="fr-FR" w:eastAsia="en-US" w:bidi="ar-SA"/>
      </w:rPr>
      <w:start w:val="0"/>
      <w:suff w:val="tab"/>
    </w:lvl>
    <w:lvl w:ilvl="4">
      <w:isLgl w:val="false"/>
      <w:lvlJc w:val="left"/>
      <w:lvlText w:val="•"/>
      <w:numFmt w:val="bullet"/>
      <w:pPr>
        <w:pBdr/>
        <w:spacing/>
        <w:ind w:hanging="150" w:left="5014"/>
      </w:pPr>
      <w:rPr>
        <w:rFonts w:hint="default"/>
        <w:lang w:val="fr-FR" w:eastAsia="en-US" w:bidi="ar-SA"/>
      </w:rPr>
      <w:start w:val="0"/>
      <w:suff w:val="tab"/>
    </w:lvl>
    <w:lvl w:ilvl="5">
      <w:isLgl w:val="false"/>
      <w:lvlJc w:val="left"/>
      <w:lvlText w:val="•"/>
      <w:numFmt w:val="bullet"/>
      <w:pPr>
        <w:pBdr/>
        <w:spacing/>
        <w:ind w:hanging="150" w:left="6102"/>
      </w:pPr>
      <w:rPr>
        <w:rFonts w:hint="default"/>
        <w:lang w:val="fr-FR" w:eastAsia="en-US" w:bidi="ar-SA"/>
      </w:rPr>
      <w:start w:val="0"/>
      <w:suff w:val="tab"/>
    </w:lvl>
    <w:lvl w:ilvl="6">
      <w:isLgl w:val="false"/>
      <w:lvlJc w:val="left"/>
      <w:lvlText w:val="•"/>
      <w:numFmt w:val="bullet"/>
      <w:pPr>
        <w:pBdr/>
        <w:spacing/>
        <w:ind w:hanging="150" w:left="7191"/>
      </w:pPr>
      <w:rPr>
        <w:rFonts w:hint="default"/>
        <w:lang w:val="fr-FR" w:eastAsia="en-US" w:bidi="ar-SA"/>
      </w:rPr>
      <w:start w:val="0"/>
      <w:suff w:val="tab"/>
    </w:lvl>
    <w:lvl w:ilvl="7">
      <w:isLgl w:val="false"/>
      <w:lvlJc w:val="left"/>
      <w:lvlText w:val="•"/>
      <w:numFmt w:val="bullet"/>
      <w:pPr>
        <w:pBdr/>
        <w:spacing/>
        <w:ind w:hanging="150" w:left="8279"/>
      </w:pPr>
      <w:rPr>
        <w:rFonts w:hint="default"/>
        <w:lang w:val="fr-FR" w:eastAsia="en-US" w:bidi="ar-SA"/>
      </w:rPr>
      <w:start w:val="0"/>
      <w:suff w:val="tab"/>
    </w:lvl>
    <w:lvl w:ilvl="8">
      <w:isLgl w:val="false"/>
      <w:lvlJc w:val="left"/>
      <w:lvlText w:val="•"/>
      <w:numFmt w:val="bullet"/>
      <w:pPr>
        <w:pBdr/>
        <w:spacing/>
        <w:ind w:hanging="150" w:left="9368"/>
      </w:pPr>
      <w:rPr>
        <w:rFonts w:hint="default"/>
        <w:lang w:val="fr-FR" w:eastAsia="en-US" w:bidi="ar-SA"/>
      </w:rPr>
      <w:start w:val="0"/>
      <w:suff w:val="tab"/>
    </w:lvl>
  </w:abstractNum>
  <w:abstractNum w:abstractNumId="9">
    <w:nsid w:val="2F0348D4"/>
    <w:lvl w:ilvl="0">
      <w:isLgl w:val="false"/>
      <w:lvlJc w:val="left"/>
      <w:lvlText w:val="%1."/>
      <w:numFmt w:val="decimal"/>
      <w:pPr>
        <w:pBdr/>
        <w:spacing/>
        <w:ind w:hanging="721" w:left="1142"/>
        <w:jc w:val="right"/>
      </w:pPr>
      <w:rPr>
        <w:rFonts w:hint="default" w:ascii="Spranq eco sans" w:hAnsi="Spranq eco sans" w:eastAsia="Spranq eco sans" w:cs="Spranq eco sans"/>
        <w:b w:val="0"/>
        <w:bCs w:val="0"/>
        <w:i w:val="0"/>
        <w:iCs w:val="0"/>
        <w:color w:val="df6f6f"/>
        <w:spacing w:val="0"/>
        <w:sz w:val="26"/>
        <w:szCs w:val="26"/>
        <w:lang w:val="fr-FR" w:eastAsia="en-US" w:bidi="ar-SA"/>
      </w:rPr>
      <w:start w:val="1"/>
      <w:suff w:val="tab"/>
    </w:lvl>
    <w:lvl w:ilvl="1">
      <w:isLgl w:val="false"/>
      <w:lvlJc w:val="left"/>
      <w:lvlText w:val="●"/>
      <w:numFmt w:val="bullet"/>
      <w:pPr>
        <w:pBdr/>
        <w:spacing/>
        <w:ind w:hanging="240" w:left="661"/>
      </w:pPr>
      <w:rPr>
        <w:rFonts w:hint="default" w:ascii="Century Gothic" w:hAnsi="Century Gothic" w:eastAsia="Century Gothic" w:cs="Century Gothic"/>
        <w:b/>
        <w:bCs/>
        <w:i w:val="0"/>
        <w:iCs w:val="0"/>
        <w:color w:val="df6f6f"/>
        <w:spacing w:val="0"/>
        <w:sz w:val="28"/>
        <w:szCs w:val="28"/>
        <w:lang w:val="fr-FR" w:eastAsia="en-US" w:bidi="ar-SA"/>
      </w:rPr>
      <w:start w:val="0"/>
      <w:suff w:val="tab"/>
    </w:lvl>
    <w:lvl w:ilvl="2">
      <w:isLgl w:val="false"/>
      <w:lvlJc w:val="left"/>
      <w:lvlText w:val="•"/>
      <w:numFmt w:val="bullet"/>
      <w:pPr>
        <w:pBdr/>
        <w:spacing/>
        <w:ind w:hanging="240" w:left="1140"/>
      </w:pPr>
      <w:rPr>
        <w:rFonts w:hint="default"/>
        <w:lang w:val="fr-FR" w:eastAsia="en-US" w:bidi="ar-SA"/>
      </w:rPr>
      <w:start w:val="0"/>
      <w:suff w:val="tab"/>
    </w:lvl>
    <w:lvl w:ilvl="3">
      <w:isLgl w:val="false"/>
      <w:lvlJc w:val="left"/>
      <w:lvlText w:val="•"/>
      <w:numFmt w:val="bullet"/>
      <w:pPr>
        <w:pBdr/>
        <w:spacing/>
        <w:ind w:hanging="240" w:left="2440"/>
      </w:pPr>
      <w:rPr>
        <w:rFonts w:hint="default"/>
        <w:lang w:val="fr-FR" w:eastAsia="en-US" w:bidi="ar-SA"/>
      </w:rPr>
      <w:start w:val="0"/>
      <w:suff w:val="tab"/>
    </w:lvl>
    <w:lvl w:ilvl="4">
      <w:isLgl w:val="false"/>
      <w:lvlJc w:val="left"/>
      <w:lvlText w:val="•"/>
      <w:numFmt w:val="bullet"/>
      <w:pPr>
        <w:pBdr/>
        <w:spacing/>
        <w:ind w:hanging="240" w:left="3741"/>
      </w:pPr>
      <w:rPr>
        <w:rFonts w:hint="default"/>
        <w:lang w:val="fr-FR" w:eastAsia="en-US" w:bidi="ar-SA"/>
      </w:rPr>
      <w:start w:val="0"/>
      <w:suff w:val="tab"/>
    </w:lvl>
    <w:lvl w:ilvl="5">
      <w:isLgl w:val="false"/>
      <w:lvlJc w:val="left"/>
      <w:lvlText w:val="•"/>
      <w:numFmt w:val="bullet"/>
      <w:pPr>
        <w:pBdr/>
        <w:spacing/>
        <w:ind w:hanging="240" w:left="5042"/>
      </w:pPr>
      <w:rPr>
        <w:rFonts w:hint="default"/>
        <w:lang w:val="fr-FR" w:eastAsia="en-US" w:bidi="ar-SA"/>
      </w:rPr>
      <w:start w:val="0"/>
      <w:suff w:val="tab"/>
    </w:lvl>
    <w:lvl w:ilvl="6">
      <w:isLgl w:val="false"/>
      <w:lvlJc w:val="left"/>
      <w:lvlText w:val="•"/>
      <w:numFmt w:val="bullet"/>
      <w:pPr>
        <w:pBdr/>
        <w:spacing/>
        <w:ind w:hanging="240" w:left="6342"/>
      </w:pPr>
      <w:rPr>
        <w:rFonts w:hint="default"/>
        <w:lang w:val="fr-FR" w:eastAsia="en-US" w:bidi="ar-SA"/>
      </w:rPr>
      <w:start w:val="0"/>
      <w:suff w:val="tab"/>
    </w:lvl>
    <w:lvl w:ilvl="7">
      <w:isLgl w:val="false"/>
      <w:lvlJc w:val="left"/>
      <w:lvlText w:val="•"/>
      <w:numFmt w:val="bullet"/>
      <w:pPr>
        <w:pBdr/>
        <w:spacing/>
        <w:ind w:hanging="240" w:left="7643"/>
      </w:pPr>
      <w:rPr>
        <w:rFonts w:hint="default"/>
        <w:lang w:val="fr-FR" w:eastAsia="en-US" w:bidi="ar-SA"/>
      </w:rPr>
      <w:start w:val="0"/>
      <w:suff w:val="tab"/>
    </w:lvl>
    <w:lvl w:ilvl="8">
      <w:isLgl w:val="false"/>
      <w:lvlJc w:val="left"/>
      <w:lvlText w:val="•"/>
      <w:numFmt w:val="bullet"/>
      <w:pPr>
        <w:pBdr/>
        <w:spacing/>
        <w:ind w:hanging="240" w:left="8944"/>
      </w:pPr>
      <w:rPr>
        <w:rFonts w:hint="default"/>
        <w:lang w:val="fr-FR" w:eastAsia="en-US" w:bidi="ar-SA"/>
      </w:rPr>
      <w:start w:val="0"/>
      <w:suff w:val="tab"/>
    </w:lvl>
  </w:abstractNum>
  <w:abstractNum w:abstractNumId="10">
    <w:nsid w:val="576F7F45"/>
    <w:lvl w:ilvl="0">
      <w:isLgl w:val="false"/>
      <w:lvlJc w:val="left"/>
      <w:lvlText w:val="●"/>
      <w:numFmt w:val="bullet"/>
      <w:pPr>
        <w:pBdr/>
        <w:spacing/>
        <w:ind w:hanging="292" w:left="718"/>
      </w:pPr>
      <w:rPr>
        <w:rFonts w:hint="default" w:ascii="Century Gothic" w:hAnsi="Century Gothic" w:eastAsia="Century Gothic" w:cs="Century Gothic"/>
        <w:b/>
        <w:bCs/>
        <w:i w:val="0"/>
        <w:iCs w:val="0"/>
        <w:color w:val="df6f6f"/>
        <w:spacing w:val="0"/>
        <w:sz w:val="28"/>
        <w:szCs w:val="28"/>
        <w:lang w:val="fr-FR" w:eastAsia="en-US" w:bidi="ar-SA"/>
      </w:rPr>
      <w:start w:val="0"/>
      <w:suff w:val="tab"/>
    </w:lvl>
    <w:lvl w:ilvl="1">
      <w:isLgl w:val="false"/>
      <w:lvlJc w:val="left"/>
      <w:lvlText w:val="•"/>
      <w:numFmt w:val="bullet"/>
      <w:pPr>
        <w:pBdr/>
        <w:spacing/>
        <w:ind w:hanging="292" w:left="1829"/>
      </w:pPr>
      <w:rPr>
        <w:rFonts w:hint="default"/>
        <w:lang w:val="fr-FR" w:eastAsia="en-US" w:bidi="ar-SA"/>
      </w:rPr>
      <w:start w:val="0"/>
      <w:suff w:val="tab"/>
    </w:lvl>
    <w:lvl w:ilvl="2">
      <w:isLgl w:val="false"/>
      <w:lvlJc w:val="left"/>
      <w:lvlText w:val="•"/>
      <w:numFmt w:val="bullet"/>
      <w:pPr>
        <w:pBdr/>
        <w:spacing/>
        <w:ind w:hanging="292" w:left="2932"/>
      </w:pPr>
      <w:rPr>
        <w:rFonts w:hint="default"/>
        <w:lang w:val="fr-FR" w:eastAsia="en-US" w:bidi="ar-SA"/>
      </w:rPr>
      <w:start w:val="0"/>
      <w:suff w:val="tab"/>
    </w:lvl>
    <w:lvl w:ilvl="3">
      <w:isLgl w:val="false"/>
      <w:lvlJc w:val="left"/>
      <w:lvlText w:val="•"/>
      <w:numFmt w:val="bullet"/>
      <w:pPr>
        <w:pBdr/>
        <w:spacing/>
        <w:ind w:hanging="292" w:left="4034"/>
      </w:pPr>
      <w:rPr>
        <w:rFonts w:hint="default"/>
        <w:lang w:val="fr-FR" w:eastAsia="en-US" w:bidi="ar-SA"/>
      </w:rPr>
      <w:start w:val="0"/>
      <w:suff w:val="tab"/>
    </w:lvl>
    <w:lvl w:ilvl="4">
      <w:isLgl w:val="false"/>
      <w:lvlJc w:val="left"/>
      <w:lvlText w:val="•"/>
      <w:numFmt w:val="bullet"/>
      <w:pPr>
        <w:pBdr/>
        <w:spacing/>
        <w:ind w:hanging="292" w:left="5137"/>
      </w:pPr>
      <w:rPr>
        <w:rFonts w:hint="default"/>
        <w:lang w:val="fr-FR" w:eastAsia="en-US" w:bidi="ar-SA"/>
      </w:rPr>
      <w:start w:val="0"/>
      <w:suff w:val="tab"/>
    </w:lvl>
    <w:lvl w:ilvl="5">
      <w:isLgl w:val="false"/>
      <w:lvlJc w:val="left"/>
      <w:lvlText w:val="•"/>
      <w:numFmt w:val="bullet"/>
      <w:pPr>
        <w:pBdr/>
        <w:spacing/>
        <w:ind w:hanging="292" w:left="6239"/>
      </w:pPr>
      <w:rPr>
        <w:rFonts w:hint="default"/>
        <w:lang w:val="fr-FR" w:eastAsia="en-US" w:bidi="ar-SA"/>
      </w:rPr>
      <w:start w:val="0"/>
      <w:suff w:val="tab"/>
    </w:lvl>
    <w:lvl w:ilvl="6">
      <w:isLgl w:val="false"/>
      <w:lvlJc w:val="left"/>
      <w:lvlText w:val="•"/>
      <w:numFmt w:val="bullet"/>
      <w:pPr>
        <w:pBdr/>
        <w:spacing/>
        <w:ind w:hanging="292" w:left="7342"/>
      </w:pPr>
      <w:rPr>
        <w:rFonts w:hint="default"/>
        <w:lang w:val="fr-FR" w:eastAsia="en-US" w:bidi="ar-SA"/>
      </w:rPr>
      <w:start w:val="0"/>
      <w:suff w:val="tab"/>
    </w:lvl>
    <w:lvl w:ilvl="7">
      <w:isLgl w:val="false"/>
      <w:lvlJc w:val="left"/>
      <w:lvlText w:val="•"/>
      <w:numFmt w:val="bullet"/>
      <w:pPr>
        <w:pBdr/>
        <w:spacing/>
        <w:ind w:hanging="292" w:left="8444"/>
      </w:pPr>
      <w:rPr>
        <w:rFonts w:hint="default"/>
        <w:lang w:val="fr-FR" w:eastAsia="en-US" w:bidi="ar-SA"/>
      </w:rPr>
      <w:start w:val="0"/>
      <w:suff w:val="tab"/>
    </w:lvl>
    <w:lvl w:ilvl="8">
      <w:isLgl w:val="false"/>
      <w:lvlJc w:val="left"/>
      <w:lvlText w:val="•"/>
      <w:numFmt w:val="bullet"/>
      <w:pPr>
        <w:pBdr/>
        <w:spacing/>
        <w:ind w:hanging="292" w:left="9547"/>
      </w:pPr>
      <w:rPr>
        <w:rFonts w:hint="default"/>
        <w:lang w:val="fr-FR" w:eastAsia="en-US" w:bidi="ar-SA"/>
      </w:rPr>
      <w:start w:val="0"/>
      <w:suff w:val="tab"/>
    </w:lvl>
  </w:abstractNum>
  <w:abstractNum w:abstractNumId="11">
    <w:nsid w:val="5AAD6453"/>
    <w:lvl w:ilvl="0">
      <w:isLgl w:val="false"/>
      <w:lvlJc w:val="left"/>
      <w:lvlText w:val="●"/>
      <w:numFmt w:val="bullet"/>
      <w:pPr>
        <w:pBdr/>
        <w:spacing/>
        <w:ind w:hanging="360" w:left="1848"/>
      </w:pPr>
      <w:rPr>
        <w:rFonts w:hint="default" w:ascii="Century Gothic" w:hAnsi="Century Gothic" w:eastAsia="Century Gothic" w:cs="Century Gothic"/>
        <w:b/>
        <w:bCs/>
        <w:i w:val="0"/>
        <w:iCs w:val="0"/>
        <w:color w:val="df6f6f"/>
        <w:spacing w:val="0"/>
        <w:sz w:val="28"/>
        <w:szCs w:val="28"/>
        <w:lang w:val="fr-FR" w:eastAsia="en-US" w:bidi="ar-SA"/>
      </w:rPr>
      <w:start w:val="0"/>
      <w:suff w:val="tab"/>
    </w:lvl>
    <w:lvl w:ilvl="1">
      <w:isLgl w:val="false"/>
      <w:lvlJc w:val="left"/>
      <w:lvlText w:val="o"/>
      <w:numFmt w:val="bullet"/>
      <w:pPr>
        <w:pBdr/>
        <w:spacing/>
        <w:ind w:hanging="360" w:left="2568"/>
      </w:pPr>
      <w:rPr>
        <w:rFonts w:hint="default" w:ascii="Courier New" w:hAnsi="Courier New" w:cs="Courier New"/>
      </w:rPr>
      <w:start w:val="1"/>
      <w:suff w:val="tab"/>
    </w:lvl>
    <w:lvl w:ilvl="2">
      <w:isLgl w:val="false"/>
      <w:lvlJc w:val="left"/>
      <w:lvlText w:val=""/>
      <w:numFmt w:val="bullet"/>
      <w:pPr>
        <w:pBdr/>
        <w:spacing/>
        <w:ind w:hanging="360" w:left="3288"/>
      </w:pPr>
      <w:rPr>
        <w:rFonts w:hint="default" w:ascii="Wingdings" w:hAnsi="Wingdings"/>
      </w:rPr>
      <w:start w:val="1"/>
      <w:suff w:val="tab"/>
    </w:lvl>
    <w:lvl w:ilvl="3">
      <w:isLgl w:val="false"/>
      <w:lvlJc w:val="left"/>
      <w:lvlText w:val=""/>
      <w:numFmt w:val="bullet"/>
      <w:pPr>
        <w:pBdr/>
        <w:spacing/>
        <w:ind w:hanging="360" w:left="4008"/>
      </w:pPr>
      <w:rPr>
        <w:rFonts w:hint="default" w:ascii="Symbol" w:hAnsi="Symbol"/>
      </w:rPr>
      <w:start w:val="1"/>
      <w:suff w:val="tab"/>
    </w:lvl>
    <w:lvl w:ilvl="4">
      <w:isLgl w:val="false"/>
      <w:lvlJc w:val="left"/>
      <w:lvlText w:val="o"/>
      <w:numFmt w:val="bullet"/>
      <w:pPr>
        <w:pBdr/>
        <w:spacing/>
        <w:ind w:hanging="360" w:left="4728"/>
      </w:pPr>
      <w:rPr>
        <w:rFonts w:hint="default" w:ascii="Courier New" w:hAnsi="Courier New" w:cs="Courier New"/>
      </w:rPr>
      <w:start w:val="1"/>
      <w:suff w:val="tab"/>
    </w:lvl>
    <w:lvl w:ilvl="5">
      <w:isLgl w:val="false"/>
      <w:lvlJc w:val="left"/>
      <w:lvlText w:val=""/>
      <w:numFmt w:val="bullet"/>
      <w:pPr>
        <w:pBdr/>
        <w:spacing/>
        <w:ind w:hanging="360" w:left="5448"/>
      </w:pPr>
      <w:rPr>
        <w:rFonts w:hint="default" w:ascii="Wingdings" w:hAnsi="Wingdings"/>
      </w:rPr>
      <w:start w:val="1"/>
      <w:suff w:val="tab"/>
    </w:lvl>
    <w:lvl w:ilvl="6">
      <w:isLgl w:val="false"/>
      <w:lvlJc w:val="left"/>
      <w:lvlText w:val=""/>
      <w:numFmt w:val="bullet"/>
      <w:pPr>
        <w:pBdr/>
        <w:spacing/>
        <w:ind w:hanging="360" w:left="6168"/>
      </w:pPr>
      <w:rPr>
        <w:rFonts w:hint="default" w:ascii="Symbol" w:hAnsi="Symbol"/>
      </w:rPr>
      <w:start w:val="1"/>
      <w:suff w:val="tab"/>
    </w:lvl>
    <w:lvl w:ilvl="7">
      <w:isLgl w:val="false"/>
      <w:lvlJc w:val="left"/>
      <w:lvlText w:val="o"/>
      <w:numFmt w:val="bullet"/>
      <w:pPr>
        <w:pBdr/>
        <w:spacing/>
        <w:ind w:hanging="360" w:left="6888"/>
      </w:pPr>
      <w:rPr>
        <w:rFonts w:hint="default" w:ascii="Courier New" w:hAnsi="Courier New" w:cs="Courier New"/>
      </w:rPr>
      <w:start w:val="1"/>
      <w:suff w:val="tab"/>
    </w:lvl>
    <w:lvl w:ilvl="8">
      <w:isLgl w:val="false"/>
      <w:lvlJc w:val="left"/>
      <w:lvlText w:val=""/>
      <w:numFmt w:val="bullet"/>
      <w:pPr>
        <w:pBdr/>
        <w:spacing/>
        <w:ind w:hanging="360" w:left="7608"/>
      </w:pPr>
      <w:rPr>
        <w:rFonts w:hint="default" w:ascii="Wingdings" w:hAnsi="Wingdings"/>
      </w:rPr>
      <w:start w:val="1"/>
      <w:suff w:val="tab"/>
    </w:lvl>
  </w:abstractNum>
  <w:abstractNum w:abstractNumId="12">
    <w:nsid w:val="61E855F3"/>
    <w:lvl w:ilvl="0">
      <w:isLgl w:val="false"/>
      <w:lvlJc w:val="left"/>
      <w:lvlText w:val="●"/>
      <w:numFmt w:val="bullet"/>
      <w:pPr>
        <w:pBdr/>
        <w:spacing/>
        <w:ind w:hanging="360" w:left="720"/>
      </w:pPr>
      <w:rPr>
        <w:rFonts w:hint="default" w:ascii="Century Gothic" w:hAnsi="Century Gothic" w:eastAsia="Century Gothic" w:cs="Century Gothic"/>
        <w:b/>
        <w:bCs/>
        <w:i w:val="0"/>
        <w:iCs w:val="0"/>
        <w:color w:val="df6f6f"/>
        <w:spacing w:val="0"/>
        <w:sz w:val="28"/>
        <w:szCs w:val="28"/>
        <w:lang w:val="fr-FR" w:eastAsia="en-US" w:bidi="ar-SA"/>
      </w:rPr>
      <w:start w:val="0"/>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3">
    <w:nsid w:val="639A51D9"/>
    <w:lvl w:ilvl="0">
      <w:isLgl w:val="false"/>
      <w:lvlJc w:val="left"/>
      <w:lvlText w:val="●"/>
      <w:numFmt w:val="bullet"/>
      <w:pPr>
        <w:pBdr/>
        <w:spacing/>
        <w:ind w:hanging="240" w:left="422"/>
      </w:pPr>
      <w:rPr>
        <w:rFonts w:hint="default" w:ascii="Century Gothic" w:hAnsi="Century Gothic" w:eastAsia="Century Gothic" w:cs="Century Gothic"/>
        <w:b/>
        <w:bCs/>
        <w:i w:val="0"/>
        <w:iCs w:val="0"/>
        <w:color w:val="df6f6f"/>
        <w:spacing w:val="0"/>
        <w:sz w:val="28"/>
        <w:szCs w:val="28"/>
        <w:lang w:val="fr-FR" w:eastAsia="en-US" w:bidi="ar-SA"/>
      </w:rPr>
      <w:start w:val="0"/>
      <w:suff w:val="tab"/>
    </w:lvl>
    <w:lvl w:ilvl="1">
      <w:isLgl w:val="false"/>
      <w:lvlJc w:val="left"/>
      <w:lvlText w:val="•"/>
      <w:numFmt w:val="bullet"/>
      <w:pPr>
        <w:pBdr/>
        <w:spacing/>
        <w:ind w:hanging="240" w:left="1532"/>
      </w:pPr>
      <w:rPr>
        <w:rFonts w:hint="default"/>
        <w:lang w:val="fr-FR" w:eastAsia="en-US" w:bidi="ar-SA"/>
      </w:rPr>
      <w:start w:val="0"/>
      <w:suff w:val="tab"/>
    </w:lvl>
    <w:lvl w:ilvl="2">
      <w:isLgl w:val="false"/>
      <w:lvlJc w:val="left"/>
      <w:lvlText w:val="•"/>
      <w:numFmt w:val="bullet"/>
      <w:pPr>
        <w:pBdr/>
        <w:spacing/>
        <w:ind w:hanging="240" w:left="2645"/>
      </w:pPr>
      <w:rPr>
        <w:rFonts w:hint="default"/>
        <w:lang w:val="fr-FR" w:eastAsia="en-US" w:bidi="ar-SA"/>
      </w:rPr>
      <w:start w:val="0"/>
      <w:suff w:val="tab"/>
    </w:lvl>
    <w:lvl w:ilvl="3">
      <w:isLgl w:val="false"/>
      <w:lvlJc w:val="left"/>
      <w:lvlText w:val="•"/>
      <w:numFmt w:val="bullet"/>
      <w:pPr>
        <w:pBdr/>
        <w:spacing/>
        <w:ind w:hanging="240" w:left="3757"/>
      </w:pPr>
      <w:rPr>
        <w:rFonts w:hint="default"/>
        <w:lang w:val="fr-FR" w:eastAsia="en-US" w:bidi="ar-SA"/>
      </w:rPr>
      <w:start w:val="0"/>
      <w:suff w:val="tab"/>
    </w:lvl>
    <w:lvl w:ilvl="4">
      <w:isLgl w:val="false"/>
      <w:lvlJc w:val="left"/>
      <w:lvlText w:val="•"/>
      <w:numFmt w:val="bullet"/>
      <w:pPr>
        <w:pBdr/>
        <w:spacing/>
        <w:ind w:hanging="240" w:left="4870"/>
      </w:pPr>
      <w:rPr>
        <w:rFonts w:hint="default"/>
        <w:lang w:val="fr-FR" w:eastAsia="en-US" w:bidi="ar-SA"/>
      </w:rPr>
      <w:start w:val="0"/>
      <w:suff w:val="tab"/>
    </w:lvl>
    <w:lvl w:ilvl="5">
      <w:isLgl w:val="false"/>
      <w:lvlJc w:val="left"/>
      <w:lvlText w:val="•"/>
      <w:numFmt w:val="bullet"/>
      <w:pPr>
        <w:pBdr/>
        <w:spacing/>
        <w:ind w:hanging="240" w:left="5982"/>
      </w:pPr>
      <w:rPr>
        <w:rFonts w:hint="default"/>
        <w:lang w:val="fr-FR" w:eastAsia="en-US" w:bidi="ar-SA"/>
      </w:rPr>
      <w:start w:val="0"/>
      <w:suff w:val="tab"/>
    </w:lvl>
    <w:lvl w:ilvl="6">
      <w:isLgl w:val="false"/>
      <w:lvlJc w:val="left"/>
      <w:lvlText w:val="•"/>
      <w:numFmt w:val="bullet"/>
      <w:pPr>
        <w:pBdr/>
        <w:spacing/>
        <w:ind w:hanging="240" w:left="7095"/>
      </w:pPr>
      <w:rPr>
        <w:rFonts w:hint="default"/>
        <w:lang w:val="fr-FR" w:eastAsia="en-US" w:bidi="ar-SA"/>
      </w:rPr>
      <w:start w:val="0"/>
      <w:suff w:val="tab"/>
    </w:lvl>
    <w:lvl w:ilvl="7">
      <w:isLgl w:val="false"/>
      <w:lvlJc w:val="left"/>
      <w:lvlText w:val="•"/>
      <w:numFmt w:val="bullet"/>
      <w:pPr>
        <w:pBdr/>
        <w:spacing/>
        <w:ind w:hanging="240" w:left="8207"/>
      </w:pPr>
      <w:rPr>
        <w:rFonts w:hint="default"/>
        <w:lang w:val="fr-FR" w:eastAsia="en-US" w:bidi="ar-SA"/>
      </w:rPr>
      <w:start w:val="0"/>
      <w:suff w:val="tab"/>
    </w:lvl>
    <w:lvl w:ilvl="8">
      <w:isLgl w:val="false"/>
      <w:lvlJc w:val="left"/>
      <w:lvlText w:val="•"/>
      <w:numFmt w:val="bullet"/>
      <w:pPr>
        <w:pBdr/>
        <w:spacing/>
        <w:ind w:hanging="240" w:left="9320"/>
      </w:pPr>
      <w:rPr>
        <w:rFonts w:hint="default"/>
        <w:lang w:val="fr-FR" w:eastAsia="en-US" w:bidi="ar-SA"/>
      </w:rPr>
      <w:start w:val="0"/>
      <w:suff w:val="tab"/>
    </w:lvl>
  </w:abstractNum>
  <w:abstractNum w:abstractNumId="14">
    <w:nsid w:val="65175F96"/>
    <w:lvl w:ilvl="0">
      <w:isLgl w:val="false"/>
      <w:lvlJc w:val="left"/>
      <w:lvlText w:val="●"/>
      <w:numFmt w:val="bullet"/>
      <w:pPr>
        <w:pBdr/>
        <w:spacing/>
        <w:ind w:hanging="360" w:left="720"/>
      </w:pPr>
      <w:rPr>
        <w:rFonts w:hint="default" w:ascii="Century Gothic" w:hAnsi="Century Gothic" w:eastAsia="Century Gothic" w:cs="Century Gothic"/>
        <w:b/>
        <w:bCs/>
        <w:i w:val="0"/>
        <w:iCs w:val="0"/>
        <w:color w:val="df6f6f"/>
        <w:spacing w:val="0"/>
        <w:sz w:val="28"/>
        <w:szCs w:val="28"/>
        <w:lang w:val="fr-FR" w:eastAsia="en-US" w:bidi="ar-SA"/>
      </w:rPr>
      <w:start w:val="0"/>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5">
    <w:nsid w:val="6BC41E22"/>
    <w:lvl w:ilvl="0">
      <w:isLgl w:val="false"/>
      <w:lvlJc w:val="left"/>
      <w:lvlText w:val="-"/>
      <w:numFmt w:val="bullet"/>
      <w:pPr>
        <w:pBdr/>
        <w:spacing/>
        <w:ind w:hanging="150" w:left="408"/>
      </w:pPr>
      <w:rPr>
        <w:rFonts w:hint="default" w:ascii="Spranq eco sans" w:hAnsi="Spranq eco sans" w:eastAsia="Spranq eco sans" w:cs="Spranq eco sans"/>
        <w:b w:val="0"/>
        <w:bCs w:val="0"/>
        <w:i w:val="0"/>
        <w:iCs w:val="0"/>
        <w:color w:val="4c4d4f"/>
        <w:spacing w:val="0"/>
        <w:sz w:val="22"/>
        <w:szCs w:val="22"/>
        <w:lang w:val="fr-FR" w:eastAsia="en-US" w:bidi="ar-SA"/>
      </w:rPr>
      <w:start w:val="0"/>
      <w:suff w:val="tab"/>
    </w:lvl>
    <w:lvl w:ilvl="1">
      <w:isLgl w:val="false"/>
      <w:lvlJc w:val="left"/>
      <w:lvlText w:val="•"/>
      <w:numFmt w:val="bullet"/>
      <w:pPr>
        <w:pBdr/>
        <w:spacing/>
        <w:ind w:hanging="150" w:left="1514"/>
      </w:pPr>
      <w:rPr>
        <w:rFonts w:hint="default"/>
        <w:lang w:val="fr-FR" w:eastAsia="en-US" w:bidi="ar-SA"/>
      </w:rPr>
      <w:start w:val="0"/>
      <w:suff w:val="tab"/>
    </w:lvl>
    <w:lvl w:ilvl="2">
      <w:isLgl w:val="false"/>
      <w:lvlJc w:val="left"/>
      <w:lvlText w:val="•"/>
      <w:numFmt w:val="bullet"/>
      <w:pPr>
        <w:pBdr/>
        <w:spacing/>
        <w:ind w:hanging="150" w:left="2629"/>
      </w:pPr>
      <w:rPr>
        <w:rFonts w:hint="default"/>
        <w:lang w:val="fr-FR" w:eastAsia="en-US" w:bidi="ar-SA"/>
      </w:rPr>
      <w:start w:val="0"/>
      <w:suff w:val="tab"/>
    </w:lvl>
    <w:lvl w:ilvl="3">
      <w:isLgl w:val="false"/>
      <w:lvlJc w:val="left"/>
      <w:lvlText w:val="•"/>
      <w:numFmt w:val="bullet"/>
      <w:pPr>
        <w:pBdr/>
        <w:spacing/>
        <w:ind w:hanging="150" w:left="3743"/>
      </w:pPr>
      <w:rPr>
        <w:rFonts w:hint="default"/>
        <w:lang w:val="fr-FR" w:eastAsia="en-US" w:bidi="ar-SA"/>
      </w:rPr>
      <w:start w:val="0"/>
      <w:suff w:val="tab"/>
    </w:lvl>
    <w:lvl w:ilvl="4">
      <w:isLgl w:val="false"/>
      <w:lvlJc w:val="left"/>
      <w:lvlText w:val="•"/>
      <w:numFmt w:val="bullet"/>
      <w:pPr>
        <w:pBdr/>
        <w:spacing/>
        <w:ind w:hanging="150" w:left="4858"/>
      </w:pPr>
      <w:rPr>
        <w:rFonts w:hint="default"/>
        <w:lang w:val="fr-FR" w:eastAsia="en-US" w:bidi="ar-SA"/>
      </w:rPr>
      <w:start w:val="0"/>
      <w:suff w:val="tab"/>
    </w:lvl>
    <w:lvl w:ilvl="5">
      <w:isLgl w:val="false"/>
      <w:lvlJc w:val="left"/>
      <w:lvlText w:val="•"/>
      <w:numFmt w:val="bullet"/>
      <w:pPr>
        <w:pBdr/>
        <w:spacing/>
        <w:ind w:hanging="150" w:left="5972"/>
      </w:pPr>
      <w:rPr>
        <w:rFonts w:hint="default"/>
        <w:lang w:val="fr-FR" w:eastAsia="en-US" w:bidi="ar-SA"/>
      </w:rPr>
      <w:start w:val="0"/>
      <w:suff w:val="tab"/>
    </w:lvl>
    <w:lvl w:ilvl="6">
      <w:isLgl w:val="false"/>
      <w:lvlJc w:val="left"/>
      <w:lvlText w:val="•"/>
      <w:numFmt w:val="bullet"/>
      <w:pPr>
        <w:pBdr/>
        <w:spacing/>
        <w:ind w:hanging="150" w:left="7087"/>
      </w:pPr>
      <w:rPr>
        <w:rFonts w:hint="default"/>
        <w:lang w:val="fr-FR" w:eastAsia="en-US" w:bidi="ar-SA"/>
      </w:rPr>
      <w:start w:val="0"/>
      <w:suff w:val="tab"/>
    </w:lvl>
    <w:lvl w:ilvl="7">
      <w:isLgl w:val="false"/>
      <w:lvlJc w:val="left"/>
      <w:lvlText w:val="•"/>
      <w:numFmt w:val="bullet"/>
      <w:pPr>
        <w:pBdr/>
        <w:spacing/>
        <w:ind w:hanging="150" w:left="8201"/>
      </w:pPr>
      <w:rPr>
        <w:rFonts w:hint="default"/>
        <w:lang w:val="fr-FR" w:eastAsia="en-US" w:bidi="ar-SA"/>
      </w:rPr>
      <w:start w:val="0"/>
      <w:suff w:val="tab"/>
    </w:lvl>
    <w:lvl w:ilvl="8">
      <w:isLgl w:val="false"/>
      <w:lvlJc w:val="left"/>
      <w:lvlText w:val="•"/>
      <w:numFmt w:val="bullet"/>
      <w:pPr>
        <w:pBdr/>
        <w:spacing/>
        <w:ind w:hanging="150" w:left="9316"/>
      </w:pPr>
      <w:rPr>
        <w:rFonts w:hint="default"/>
        <w:lang w:val="fr-FR" w:eastAsia="en-US" w:bidi="ar-SA"/>
      </w:rPr>
      <w:start w:val="0"/>
      <w:suff w:val="tab"/>
    </w:lvl>
  </w:abstractNum>
  <w:abstractNum w:abstractNumId="16">
    <w:nsid w:val="77F541E4"/>
    <w:lvl w:ilvl="0">
      <w:isLgl w:val="false"/>
      <w:lvlJc w:val="left"/>
      <w:lvlText w:val="%1."/>
      <w:numFmt w:val="decimal"/>
      <w:pPr>
        <w:pBdr/>
        <w:spacing/>
        <w:ind w:hanging="721" w:left="1106"/>
      </w:pPr>
      <w:rPr>
        <w:rFonts w:hint="default" w:ascii="Spranq eco sans" w:hAnsi="Spranq eco sans" w:eastAsia="Spranq eco sans" w:cs="Spranq eco sans"/>
        <w:b w:val="0"/>
        <w:bCs w:val="0"/>
        <w:i w:val="0"/>
        <w:iCs w:val="0"/>
        <w:color w:val="df6f6f"/>
        <w:spacing w:val="0"/>
        <w:sz w:val="26"/>
        <w:szCs w:val="26"/>
        <w:lang w:val="fr-FR" w:eastAsia="en-US" w:bidi="ar-SA"/>
      </w:rPr>
      <w:start w:val="1"/>
      <w:suff w:val="tab"/>
    </w:lvl>
    <w:lvl w:ilvl="1">
      <w:isLgl w:val="false"/>
      <w:lvlJc w:val="left"/>
      <w:lvlText w:val="-"/>
      <w:numFmt w:val="bullet"/>
      <w:pPr>
        <w:pBdr/>
        <w:spacing/>
        <w:ind w:hanging="158" w:left="386"/>
      </w:pPr>
      <w:rPr>
        <w:rFonts w:hint="default" w:ascii="Spranq eco sans" w:hAnsi="Spranq eco sans" w:eastAsia="Spranq eco sans" w:cs="Spranq eco sans"/>
        <w:b w:val="0"/>
        <w:bCs w:val="0"/>
        <w:i w:val="0"/>
        <w:iCs w:val="0"/>
        <w:color w:val="4c4d4f"/>
        <w:spacing w:val="0"/>
        <w:sz w:val="22"/>
        <w:szCs w:val="22"/>
        <w:lang w:val="fr-FR" w:eastAsia="en-US" w:bidi="ar-SA"/>
      </w:rPr>
      <w:start w:val="0"/>
      <w:suff w:val="tab"/>
    </w:lvl>
    <w:lvl w:ilvl="2">
      <w:isLgl w:val="false"/>
      <w:lvlJc w:val="left"/>
      <w:lvlText w:val="•"/>
      <w:numFmt w:val="bullet"/>
      <w:pPr>
        <w:pBdr/>
        <w:spacing/>
        <w:ind w:hanging="158" w:left="2260"/>
      </w:pPr>
      <w:rPr>
        <w:rFonts w:hint="default"/>
        <w:lang w:val="fr-FR" w:eastAsia="en-US" w:bidi="ar-SA"/>
      </w:rPr>
      <w:start w:val="0"/>
      <w:suff w:val="tab"/>
    </w:lvl>
    <w:lvl w:ilvl="3">
      <w:isLgl w:val="false"/>
      <w:lvlJc w:val="left"/>
      <w:lvlText w:val="•"/>
      <w:numFmt w:val="bullet"/>
      <w:pPr>
        <w:pBdr/>
        <w:spacing/>
        <w:ind w:hanging="158" w:left="3421"/>
      </w:pPr>
      <w:rPr>
        <w:rFonts w:hint="default"/>
        <w:lang w:val="fr-FR" w:eastAsia="en-US" w:bidi="ar-SA"/>
      </w:rPr>
      <w:start w:val="0"/>
      <w:suff w:val="tab"/>
    </w:lvl>
    <w:lvl w:ilvl="4">
      <w:isLgl w:val="false"/>
      <w:lvlJc w:val="left"/>
      <w:lvlText w:val="•"/>
      <w:numFmt w:val="bullet"/>
      <w:pPr>
        <w:pBdr/>
        <w:spacing/>
        <w:ind w:hanging="158" w:left="4581"/>
      </w:pPr>
      <w:rPr>
        <w:rFonts w:hint="default"/>
        <w:lang w:val="fr-FR" w:eastAsia="en-US" w:bidi="ar-SA"/>
      </w:rPr>
      <w:start w:val="0"/>
      <w:suff w:val="tab"/>
    </w:lvl>
    <w:lvl w:ilvl="5">
      <w:isLgl w:val="false"/>
      <w:lvlJc w:val="left"/>
      <w:lvlText w:val="•"/>
      <w:numFmt w:val="bullet"/>
      <w:pPr>
        <w:pBdr/>
        <w:spacing/>
        <w:ind w:hanging="158" w:left="5742"/>
      </w:pPr>
      <w:rPr>
        <w:rFonts w:hint="default"/>
        <w:lang w:val="fr-FR" w:eastAsia="en-US" w:bidi="ar-SA"/>
      </w:rPr>
      <w:start w:val="0"/>
      <w:suff w:val="tab"/>
    </w:lvl>
    <w:lvl w:ilvl="6">
      <w:isLgl w:val="false"/>
      <w:lvlJc w:val="left"/>
      <w:lvlText w:val="•"/>
      <w:numFmt w:val="bullet"/>
      <w:pPr>
        <w:pBdr/>
        <w:spacing/>
        <w:ind w:hanging="158" w:left="6903"/>
      </w:pPr>
      <w:rPr>
        <w:rFonts w:hint="default"/>
        <w:lang w:val="fr-FR" w:eastAsia="en-US" w:bidi="ar-SA"/>
      </w:rPr>
      <w:start w:val="0"/>
      <w:suff w:val="tab"/>
    </w:lvl>
    <w:lvl w:ilvl="7">
      <w:isLgl w:val="false"/>
      <w:lvlJc w:val="left"/>
      <w:lvlText w:val="•"/>
      <w:numFmt w:val="bullet"/>
      <w:pPr>
        <w:pBdr/>
        <w:spacing/>
        <w:ind w:hanging="158" w:left="8063"/>
      </w:pPr>
      <w:rPr>
        <w:rFonts w:hint="default"/>
        <w:lang w:val="fr-FR" w:eastAsia="en-US" w:bidi="ar-SA"/>
      </w:rPr>
      <w:start w:val="0"/>
      <w:suff w:val="tab"/>
    </w:lvl>
    <w:lvl w:ilvl="8">
      <w:isLgl w:val="false"/>
      <w:lvlJc w:val="left"/>
      <w:lvlText w:val="•"/>
      <w:numFmt w:val="bullet"/>
      <w:pPr>
        <w:pBdr/>
        <w:spacing/>
        <w:ind w:hanging="158" w:left="9224"/>
      </w:pPr>
      <w:rPr>
        <w:rFonts w:hint="default"/>
        <w:lang w:val="fr-FR" w:eastAsia="en-US" w:bidi="ar-SA"/>
      </w:rPr>
      <w:start w:val="0"/>
      <w:suff w:val="tab"/>
    </w:lvl>
  </w:abstractNum>
  <w:abstractNum w:abstractNumId="17">
    <w:nsid w:val="367ADAE5"/>
    <w:lvl w:ilvl="0">
      <w:isLgl w:val="false"/>
      <w:lvlJc w:val="left"/>
      <w:lvlText w:val="–"/>
      <w:numFmt w:val="bullet"/>
      <w:pPr>
        <w:pBdr/>
        <w:spacing/>
        <w:ind w:hanging="360" w:left="1095"/>
      </w:pPr>
      <w:rPr>
        <w:rFonts w:hint="default" w:ascii="Arial" w:hAnsi="Arial" w:eastAsia="Arial" w:cs="Arial"/>
      </w:rPr>
      <w:start w:val="1"/>
      <w:suff w:val="tab"/>
    </w:lvl>
    <w:lvl w:ilvl="1">
      <w:isLgl w:val="false"/>
      <w:lvlJc w:val="left"/>
      <w:lvlText w:val="o"/>
      <w:numFmt w:val="bullet"/>
      <w:pPr>
        <w:pBdr/>
        <w:spacing/>
        <w:ind w:hanging="360" w:left="1815"/>
      </w:pPr>
      <w:rPr>
        <w:rFonts w:hint="default" w:ascii="Courier New" w:hAnsi="Courier New" w:eastAsia="Courier New" w:cs="Courier New"/>
      </w:rPr>
      <w:start w:val="1"/>
      <w:suff w:val="tab"/>
    </w:lvl>
    <w:lvl w:ilvl="2">
      <w:isLgl w:val="false"/>
      <w:lvlJc w:val="left"/>
      <w:lvlText w:val="§"/>
      <w:numFmt w:val="bullet"/>
      <w:pPr>
        <w:pBdr/>
        <w:spacing/>
        <w:ind w:hanging="360" w:left="2535"/>
      </w:pPr>
      <w:rPr>
        <w:rFonts w:hint="default" w:ascii="Wingdings" w:hAnsi="Wingdings" w:eastAsia="Wingdings" w:cs="Wingdings"/>
      </w:rPr>
      <w:start w:val="1"/>
      <w:suff w:val="tab"/>
    </w:lvl>
    <w:lvl w:ilvl="3">
      <w:isLgl w:val="false"/>
      <w:lvlJc w:val="left"/>
      <w:lvlText w:val="·"/>
      <w:numFmt w:val="bullet"/>
      <w:pPr>
        <w:pBdr/>
        <w:spacing/>
        <w:ind w:hanging="360" w:left="3255"/>
      </w:pPr>
      <w:rPr>
        <w:rFonts w:hint="default" w:ascii="Symbol" w:hAnsi="Symbol" w:eastAsia="Symbol" w:cs="Symbol"/>
      </w:rPr>
      <w:start w:val="1"/>
      <w:suff w:val="tab"/>
    </w:lvl>
    <w:lvl w:ilvl="4">
      <w:isLgl w:val="false"/>
      <w:lvlJc w:val="left"/>
      <w:lvlText w:val="o"/>
      <w:numFmt w:val="bullet"/>
      <w:pPr>
        <w:pBdr/>
        <w:spacing/>
        <w:ind w:hanging="360" w:left="3975"/>
      </w:pPr>
      <w:rPr>
        <w:rFonts w:hint="default" w:ascii="Courier New" w:hAnsi="Courier New" w:eastAsia="Courier New" w:cs="Courier New"/>
      </w:rPr>
      <w:start w:val="1"/>
      <w:suff w:val="tab"/>
    </w:lvl>
    <w:lvl w:ilvl="5">
      <w:isLgl w:val="false"/>
      <w:lvlJc w:val="left"/>
      <w:lvlText w:val="§"/>
      <w:numFmt w:val="bullet"/>
      <w:pPr>
        <w:pBdr/>
        <w:spacing/>
        <w:ind w:hanging="360" w:left="4695"/>
      </w:pPr>
      <w:rPr>
        <w:rFonts w:hint="default" w:ascii="Wingdings" w:hAnsi="Wingdings" w:eastAsia="Wingdings" w:cs="Wingdings"/>
      </w:rPr>
      <w:start w:val="1"/>
      <w:suff w:val="tab"/>
    </w:lvl>
    <w:lvl w:ilvl="6">
      <w:isLgl w:val="false"/>
      <w:lvlJc w:val="left"/>
      <w:lvlText w:val="·"/>
      <w:numFmt w:val="bullet"/>
      <w:pPr>
        <w:pBdr/>
        <w:spacing/>
        <w:ind w:hanging="360" w:left="5415"/>
      </w:pPr>
      <w:rPr>
        <w:rFonts w:hint="default" w:ascii="Symbol" w:hAnsi="Symbol" w:eastAsia="Symbol" w:cs="Symbol"/>
      </w:rPr>
      <w:start w:val="1"/>
      <w:suff w:val="tab"/>
    </w:lvl>
    <w:lvl w:ilvl="7">
      <w:isLgl w:val="false"/>
      <w:lvlJc w:val="left"/>
      <w:lvlText w:val="o"/>
      <w:numFmt w:val="bullet"/>
      <w:pPr>
        <w:pBdr/>
        <w:spacing/>
        <w:ind w:hanging="360" w:left="6135"/>
      </w:pPr>
      <w:rPr>
        <w:rFonts w:hint="default" w:ascii="Courier New" w:hAnsi="Courier New" w:eastAsia="Courier New" w:cs="Courier New"/>
      </w:rPr>
      <w:start w:val="1"/>
      <w:suff w:val="tab"/>
    </w:lvl>
    <w:lvl w:ilvl="8">
      <w:isLgl w:val="false"/>
      <w:lvlJc w:val="left"/>
      <w:lvlText w:val="§"/>
      <w:numFmt w:val="bullet"/>
      <w:pPr>
        <w:pBdr/>
        <w:spacing/>
        <w:ind w:hanging="360" w:left="6855"/>
      </w:pPr>
      <w:rPr>
        <w:rFonts w:hint="default" w:ascii="Wingdings" w:hAnsi="Wingdings" w:eastAsia="Wingdings" w:cs="Wingdings"/>
      </w:rPr>
      <w:start w:val="1"/>
      <w:suff w:val="tab"/>
    </w:lvl>
  </w:abstractNum>
  <w:abstractNum w:abstractNumId="18">
    <w:nsid w:val="25112F44"/>
    <w:lvl w:ilvl="0">
      <w:isLgl w:val="false"/>
      <w:lvlJc w:val="left"/>
      <w:lvlText w:val="-"/>
      <w:numFmt w:val="bullet"/>
      <w:pPr>
        <w:pBdr/>
        <w:spacing/>
        <w:ind w:hanging="360" w:left="720"/>
      </w:pPr>
      <w:rPr>
        <w:rFonts w:hint="default" w:ascii="Calibri" w:hAnsi="Calibri" w:eastAsia="Times New Roman" w:cs="Calibri"/>
      </w:rPr>
      <w:start w:val="0"/>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9">
    <w:nsid w:val="6CEE6826"/>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3"/>
  </w:num>
  <w:num w:numId="2">
    <w:abstractNumId w:val="0"/>
  </w:num>
  <w:num w:numId="3">
    <w:abstractNumId w:val="5"/>
  </w:num>
  <w:num w:numId="4">
    <w:abstractNumId w:val="15"/>
  </w:num>
  <w:num w:numId="5">
    <w:abstractNumId w:val="13"/>
  </w:num>
  <w:num w:numId="6">
    <w:abstractNumId w:val="4"/>
  </w:num>
  <w:num w:numId="7">
    <w:abstractNumId w:val="6"/>
  </w:num>
  <w:num w:numId="8">
    <w:abstractNumId w:val="9"/>
  </w:num>
  <w:num w:numId="9">
    <w:abstractNumId w:val="8"/>
  </w:num>
  <w:num w:numId="10">
    <w:abstractNumId w:val="10"/>
  </w:num>
  <w:num w:numId="11">
    <w:abstractNumId w:val="16"/>
  </w:num>
  <w:num w:numId="12">
    <w:abstractNumId w:val="7"/>
  </w:num>
  <w:num w:numId="13">
    <w:abstractNumId w:val="14"/>
  </w:num>
  <w:num w:numId="14">
    <w:abstractNumId w:val="1"/>
  </w:num>
  <w:num w:numId="15">
    <w:abstractNumId w:val="12"/>
  </w:num>
  <w:num w:numId="16">
    <w:abstractNumId w:val="2"/>
  </w:num>
  <w:num w:numId="17">
    <w:abstractNumId w:val="11"/>
  </w:num>
  <w:num w:numId="18">
    <w:abstractNumId w:val="17"/>
  </w:num>
  <w:num w:numId="19">
    <w:abstractNumId w:val="18"/>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ulTrailSpace w:val="tru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widowControl w:val="false"/>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3019">
    <w:name w:val="Table Grid"/>
    <w:basedOn w:val="3193"/>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20">
    <w:name w:val="Table Grid Light"/>
    <w:basedOn w:val="319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21">
    <w:name w:val="Plain Table 1"/>
    <w:basedOn w:val="319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22">
    <w:name w:val="Plain Table 2"/>
    <w:basedOn w:val="3193"/>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23">
    <w:name w:val="Plain Table 3"/>
    <w:basedOn w:val="319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24">
    <w:name w:val="Plain Table 4"/>
    <w:basedOn w:val="319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25">
    <w:name w:val="Plain Table 5"/>
    <w:basedOn w:val="319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26">
    <w:name w:val="Grid Table 1 Light"/>
    <w:basedOn w:val="3193"/>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27">
    <w:name w:val="Grid Table 1 Light - Accent 1"/>
    <w:basedOn w:val="319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28">
    <w:name w:val="Grid Table 1 Light - Accent 2"/>
    <w:basedOn w:val="319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29">
    <w:name w:val="Grid Table 1 Light - Accent 3"/>
    <w:basedOn w:val="319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30">
    <w:name w:val="Grid Table 1 Light - Accent 4"/>
    <w:basedOn w:val="319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31">
    <w:name w:val="Grid Table 1 Light - Accent 5"/>
    <w:basedOn w:val="319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32">
    <w:name w:val="Grid Table 1 Light - Accent 6"/>
    <w:basedOn w:val="319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33">
    <w:name w:val="Grid Table 2"/>
    <w:basedOn w:val="319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34">
    <w:name w:val="Grid Table 2 - Accent 1"/>
    <w:basedOn w:val="319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35">
    <w:name w:val="Grid Table 2 - Accent 2"/>
    <w:basedOn w:val="319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36">
    <w:name w:val="Grid Table 2 - Accent 3"/>
    <w:basedOn w:val="319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37">
    <w:name w:val="Grid Table 2 - Accent 4"/>
    <w:basedOn w:val="319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38">
    <w:name w:val="Grid Table 2 - Accent 5"/>
    <w:basedOn w:val="319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39">
    <w:name w:val="Grid Table 2 - Accent 6"/>
    <w:basedOn w:val="319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40">
    <w:name w:val="Grid Table 3"/>
    <w:basedOn w:val="319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41">
    <w:name w:val="Grid Table 3 - Accent 1"/>
    <w:basedOn w:val="319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42">
    <w:name w:val="Grid Table 3 - Accent 2"/>
    <w:basedOn w:val="319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43">
    <w:name w:val="Grid Table 3 - Accent 3"/>
    <w:basedOn w:val="319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44">
    <w:name w:val="Grid Table 3 - Accent 4"/>
    <w:basedOn w:val="319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45">
    <w:name w:val="Grid Table 3 - Accent 5"/>
    <w:basedOn w:val="319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46">
    <w:name w:val="Grid Table 3 - Accent 6"/>
    <w:basedOn w:val="319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47">
    <w:name w:val="Grid Table 4"/>
    <w:basedOn w:val="3193"/>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48">
    <w:name w:val="Grid Table 4 - Accent 1"/>
    <w:basedOn w:val="3193"/>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49">
    <w:name w:val="Grid Table 4 - Accent 2"/>
    <w:basedOn w:val="3193"/>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50">
    <w:name w:val="Grid Table 4 - Accent 3"/>
    <w:basedOn w:val="3193"/>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51">
    <w:name w:val="Grid Table 4 - Accent 4"/>
    <w:basedOn w:val="3193"/>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52">
    <w:name w:val="Grid Table 4 - Accent 5"/>
    <w:basedOn w:val="3193"/>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53">
    <w:name w:val="Grid Table 4 - Accent 6"/>
    <w:basedOn w:val="3193"/>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54">
    <w:name w:val="Grid Table 5 Dark"/>
    <w:basedOn w:val="319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55">
    <w:name w:val="Grid Table 5 Dark- Accent 1"/>
    <w:basedOn w:val="319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56">
    <w:name w:val="Grid Table 5 Dark - Accent 2"/>
    <w:basedOn w:val="319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57">
    <w:name w:val="Grid Table 5 Dark - Accent 3"/>
    <w:basedOn w:val="319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58">
    <w:name w:val="Grid Table 5 Dark- Accent 4"/>
    <w:basedOn w:val="319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59">
    <w:name w:val="Grid Table 5 Dark - Accent 5"/>
    <w:basedOn w:val="319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60">
    <w:name w:val="Grid Table 5 Dark - Accent 6"/>
    <w:basedOn w:val="319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61">
    <w:name w:val="Grid Table 6 Colorful"/>
    <w:basedOn w:val="3193"/>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3062">
    <w:name w:val="Grid Table 6 Colorful - Accent 1"/>
    <w:basedOn w:val="3193"/>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3063">
    <w:name w:val="Grid Table 6 Colorful - Accent 2"/>
    <w:basedOn w:val="319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3064">
    <w:name w:val="Grid Table 6 Colorful - Accent 3"/>
    <w:basedOn w:val="3193"/>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3065">
    <w:name w:val="Grid Table 6 Colorful - Accent 4"/>
    <w:basedOn w:val="319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3066">
    <w:name w:val="Grid Table 6 Colorful - Accent 5"/>
    <w:basedOn w:val="3193"/>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3067">
    <w:name w:val="Grid Table 6 Colorful - Accent 6"/>
    <w:basedOn w:val="3193"/>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3068">
    <w:name w:val="Grid Table 7 Colorful"/>
    <w:basedOn w:val="3193"/>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69">
    <w:name w:val="Grid Table 7 Colorful - Accent 1"/>
    <w:basedOn w:val="3193"/>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70">
    <w:name w:val="Grid Table 7 Colorful - Accent 2"/>
    <w:basedOn w:val="3193"/>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71">
    <w:name w:val="Grid Table 7 Colorful - Accent 3"/>
    <w:basedOn w:val="3193"/>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72">
    <w:name w:val="Grid Table 7 Colorful - Accent 4"/>
    <w:basedOn w:val="3193"/>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73">
    <w:name w:val="Grid Table 7 Colorful - Accent 5"/>
    <w:basedOn w:val="3193"/>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74">
    <w:name w:val="Grid Table 7 Colorful - Accent 6"/>
    <w:basedOn w:val="3193"/>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75">
    <w:name w:val="List Table 1 Light"/>
    <w:basedOn w:val="319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76">
    <w:name w:val="List Table 1 Light - Accent 1"/>
    <w:basedOn w:val="319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77">
    <w:name w:val="List Table 1 Light - Accent 2"/>
    <w:basedOn w:val="319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78">
    <w:name w:val="List Table 1 Light - Accent 3"/>
    <w:basedOn w:val="319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79">
    <w:name w:val="List Table 1 Light - Accent 4"/>
    <w:basedOn w:val="319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80">
    <w:name w:val="List Table 1 Light - Accent 5"/>
    <w:basedOn w:val="319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81">
    <w:name w:val="List Table 1 Light - Accent 6"/>
    <w:basedOn w:val="319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82">
    <w:name w:val="List Table 2"/>
    <w:basedOn w:val="3193"/>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83">
    <w:name w:val="List Table 2 - Accent 1"/>
    <w:basedOn w:val="3193"/>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84">
    <w:name w:val="List Table 2 - Accent 2"/>
    <w:basedOn w:val="3193"/>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85">
    <w:name w:val="List Table 2 - Accent 3"/>
    <w:basedOn w:val="3193"/>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86">
    <w:name w:val="List Table 2 - Accent 4"/>
    <w:basedOn w:val="3193"/>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87">
    <w:name w:val="List Table 2 - Accent 5"/>
    <w:basedOn w:val="3193"/>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88">
    <w:name w:val="List Table 2 - Accent 6"/>
    <w:basedOn w:val="3193"/>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89">
    <w:name w:val="List Table 3"/>
    <w:basedOn w:val="319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90">
    <w:name w:val="List Table 3 - Accent 1"/>
    <w:basedOn w:val="3193"/>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91">
    <w:name w:val="List Table 3 - Accent 2"/>
    <w:basedOn w:val="319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92">
    <w:name w:val="List Table 3 - Accent 3"/>
    <w:basedOn w:val="3193"/>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93">
    <w:name w:val="List Table 3 - Accent 4"/>
    <w:basedOn w:val="319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94">
    <w:name w:val="List Table 3 - Accent 5"/>
    <w:basedOn w:val="3193"/>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95">
    <w:name w:val="List Table 3 - Accent 6"/>
    <w:basedOn w:val="3193"/>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96">
    <w:name w:val="List Table 4"/>
    <w:basedOn w:val="319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97">
    <w:name w:val="List Table 4 - Accent 1"/>
    <w:basedOn w:val="3193"/>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98">
    <w:name w:val="List Table 4 - Accent 2"/>
    <w:basedOn w:val="3193"/>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99">
    <w:name w:val="List Table 4 - Accent 3"/>
    <w:basedOn w:val="3193"/>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00">
    <w:name w:val="List Table 4 - Accent 4"/>
    <w:basedOn w:val="3193"/>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01">
    <w:name w:val="List Table 4 - Accent 5"/>
    <w:basedOn w:val="3193"/>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02">
    <w:name w:val="List Table 4 - Accent 6"/>
    <w:basedOn w:val="3193"/>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03">
    <w:name w:val="List Table 5 Dark"/>
    <w:basedOn w:val="3193"/>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3104">
    <w:name w:val="List Table 5 Dark - Accent 1"/>
    <w:basedOn w:val="3193"/>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3105">
    <w:name w:val="List Table 5 Dark - Accent 2"/>
    <w:basedOn w:val="3193"/>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3106">
    <w:name w:val="List Table 5 Dark - Accent 3"/>
    <w:basedOn w:val="3193"/>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3107">
    <w:name w:val="List Table 5 Dark - Accent 4"/>
    <w:basedOn w:val="3193"/>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3108">
    <w:name w:val="List Table 5 Dark - Accent 5"/>
    <w:basedOn w:val="3193"/>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3109">
    <w:name w:val="List Table 5 Dark - Accent 6"/>
    <w:basedOn w:val="3193"/>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3110">
    <w:name w:val="List Table 6 Colorful"/>
    <w:basedOn w:val="3193"/>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11">
    <w:name w:val="List Table 6 Colorful - Accent 1"/>
    <w:basedOn w:val="3193"/>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12">
    <w:name w:val="List Table 6 Colorful - Accent 2"/>
    <w:basedOn w:val="3193"/>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13">
    <w:name w:val="List Table 6 Colorful - Accent 3"/>
    <w:basedOn w:val="3193"/>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14">
    <w:name w:val="List Table 6 Colorful - Accent 4"/>
    <w:basedOn w:val="3193"/>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15">
    <w:name w:val="List Table 6 Colorful - Accent 5"/>
    <w:basedOn w:val="3193"/>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16">
    <w:name w:val="List Table 6 Colorful - Accent 6"/>
    <w:basedOn w:val="3193"/>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17">
    <w:name w:val="List Table 7 Colorful"/>
    <w:basedOn w:val="3193"/>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3118">
    <w:name w:val="List Table 7 Colorful - Accent 1"/>
    <w:basedOn w:val="3193"/>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3119">
    <w:name w:val="List Table 7 Colorful - Accent 2"/>
    <w:basedOn w:val="3193"/>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3120">
    <w:name w:val="List Table 7 Colorful - Accent 3"/>
    <w:basedOn w:val="3193"/>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3121">
    <w:name w:val="List Table 7 Colorful - Accent 4"/>
    <w:basedOn w:val="3193"/>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3122">
    <w:name w:val="List Table 7 Colorful - Accent 5"/>
    <w:basedOn w:val="3193"/>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3123">
    <w:name w:val="List Table 7 Colorful - Accent 6"/>
    <w:basedOn w:val="3193"/>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3124">
    <w:name w:val="Lined - Accent"/>
    <w:basedOn w:val="319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25">
    <w:name w:val="Lined - Accent 1"/>
    <w:basedOn w:val="319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26">
    <w:name w:val="Lined - Accent 2"/>
    <w:basedOn w:val="319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27">
    <w:name w:val="Lined - Accent 3"/>
    <w:basedOn w:val="319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28">
    <w:name w:val="Lined - Accent 4"/>
    <w:basedOn w:val="319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29">
    <w:name w:val="Lined - Accent 5"/>
    <w:basedOn w:val="319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30">
    <w:name w:val="Lined - Accent 6"/>
    <w:basedOn w:val="319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31">
    <w:name w:val="Bordered &amp; Lined - Accent"/>
    <w:basedOn w:val="3193"/>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32">
    <w:name w:val="Bordered &amp; Lined - Accent 1"/>
    <w:basedOn w:val="3193"/>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33">
    <w:name w:val="Bordered &amp; Lined - Accent 2"/>
    <w:basedOn w:val="3193"/>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34">
    <w:name w:val="Bordered &amp; Lined - Accent 3"/>
    <w:basedOn w:val="3193"/>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35">
    <w:name w:val="Bordered &amp; Lined - Accent 4"/>
    <w:basedOn w:val="3193"/>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36">
    <w:name w:val="Bordered &amp; Lined - Accent 5"/>
    <w:basedOn w:val="3193"/>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37">
    <w:name w:val="Bordered &amp; Lined - Accent 6"/>
    <w:basedOn w:val="3193"/>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38">
    <w:name w:val="Bordered"/>
    <w:basedOn w:val="3193"/>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39">
    <w:name w:val="Bordered - Accent 1"/>
    <w:basedOn w:val="319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40">
    <w:name w:val="Bordered - Accent 2"/>
    <w:basedOn w:val="319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41">
    <w:name w:val="Bordered - Accent 3"/>
    <w:basedOn w:val="319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42">
    <w:name w:val="Bordered - Accent 4"/>
    <w:basedOn w:val="319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43">
    <w:name w:val="Bordered - Accent 5"/>
    <w:basedOn w:val="319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44">
    <w:name w:val="Bordered - Accent 6"/>
    <w:basedOn w:val="319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3145">
    <w:name w:val="Heading 7"/>
    <w:basedOn w:val="3185"/>
    <w:next w:val="3185"/>
    <w:link w:val="3154"/>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3146">
    <w:name w:val="Heading 8"/>
    <w:basedOn w:val="3185"/>
    <w:next w:val="3185"/>
    <w:link w:val="3155"/>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3147">
    <w:name w:val="Heading 9"/>
    <w:basedOn w:val="3185"/>
    <w:next w:val="3185"/>
    <w:link w:val="3156"/>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3148">
    <w:name w:val="Heading 1 Char"/>
    <w:basedOn w:val="3192"/>
    <w:link w:val="3186"/>
    <w:uiPriority w:val="9"/>
    <w:pPr>
      <w:pBdr/>
      <w:spacing/>
      <w:ind/>
    </w:pPr>
    <w:rPr>
      <w:rFonts w:ascii="Arial" w:hAnsi="Arial" w:eastAsia="Arial" w:cs="Arial"/>
      <w:color w:val="0f4761" w:themeColor="accent1" w:themeShade="BF"/>
      <w:sz w:val="40"/>
      <w:szCs w:val="40"/>
    </w:rPr>
  </w:style>
  <w:style w:type="character" w:styleId="3149">
    <w:name w:val="Heading 2 Char"/>
    <w:basedOn w:val="3192"/>
    <w:link w:val="3187"/>
    <w:uiPriority w:val="9"/>
    <w:pPr>
      <w:pBdr/>
      <w:spacing/>
      <w:ind/>
    </w:pPr>
    <w:rPr>
      <w:rFonts w:ascii="Arial" w:hAnsi="Arial" w:eastAsia="Arial" w:cs="Arial"/>
      <w:color w:val="0f4761" w:themeColor="accent1" w:themeShade="BF"/>
      <w:sz w:val="32"/>
      <w:szCs w:val="32"/>
    </w:rPr>
  </w:style>
  <w:style w:type="character" w:styleId="3150">
    <w:name w:val="Heading 3 Char"/>
    <w:basedOn w:val="3192"/>
    <w:link w:val="3188"/>
    <w:uiPriority w:val="9"/>
    <w:pPr>
      <w:pBdr/>
      <w:spacing/>
      <w:ind/>
    </w:pPr>
    <w:rPr>
      <w:rFonts w:ascii="Arial" w:hAnsi="Arial" w:eastAsia="Arial" w:cs="Arial"/>
      <w:color w:val="0f4761" w:themeColor="accent1" w:themeShade="BF"/>
      <w:sz w:val="28"/>
      <w:szCs w:val="28"/>
    </w:rPr>
  </w:style>
  <w:style w:type="character" w:styleId="3151">
    <w:name w:val="Heading 4 Char"/>
    <w:basedOn w:val="3192"/>
    <w:link w:val="3189"/>
    <w:uiPriority w:val="9"/>
    <w:pPr>
      <w:pBdr/>
      <w:spacing/>
      <w:ind/>
    </w:pPr>
    <w:rPr>
      <w:rFonts w:ascii="Arial" w:hAnsi="Arial" w:eastAsia="Arial" w:cs="Arial"/>
      <w:i/>
      <w:iCs/>
      <w:color w:val="0f4761" w:themeColor="accent1" w:themeShade="BF"/>
    </w:rPr>
  </w:style>
  <w:style w:type="character" w:styleId="3152">
    <w:name w:val="Heading 5 Char"/>
    <w:basedOn w:val="3192"/>
    <w:link w:val="3190"/>
    <w:uiPriority w:val="9"/>
    <w:pPr>
      <w:pBdr/>
      <w:spacing/>
      <w:ind/>
    </w:pPr>
    <w:rPr>
      <w:rFonts w:ascii="Arial" w:hAnsi="Arial" w:eastAsia="Arial" w:cs="Arial"/>
      <w:color w:val="0f4761" w:themeColor="accent1" w:themeShade="BF"/>
    </w:rPr>
  </w:style>
  <w:style w:type="character" w:styleId="3153">
    <w:name w:val="Heading 6 Char"/>
    <w:basedOn w:val="3192"/>
    <w:link w:val="3191"/>
    <w:uiPriority w:val="9"/>
    <w:pPr>
      <w:pBdr/>
      <w:spacing/>
      <w:ind/>
    </w:pPr>
    <w:rPr>
      <w:rFonts w:ascii="Arial" w:hAnsi="Arial" w:eastAsia="Arial" w:cs="Arial"/>
      <w:i/>
      <w:iCs/>
      <w:color w:val="595959" w:themeColor="text1" w:themeTint="A6"/>
    </w:rPr>
  </w:style>
  <w:style w:type="character" w:styleId="3154">
    <w:name w:val="Heading 7 Char"/>
    <w:basedOn w:val="3192"/>
    <w:link w:val="3145"/>
    <w:uiPriority w:val="9"/>
    <w:pPr>
      <w:pBdr/>
      <w:spacing/>
      <w:ind/>
    </w:pPr>
    <w:rPr>
      <w:rFonts w:ascii="Arial" w:hAnsi="Arial" w:eastAsia="Arial" w:cs="Arial"/>
      <w:color w:val="595959" w:themeColor="text1" w:themeTint="A6"/>
    </w:rPr>
  </w:style>
  <w:style w:type="character" w:styleId="3155">
    <w:name w:val="Heading 8 Char"/>
    <w:basedOn w:val="3192"/>
    <w:link w:val="3146"/>
    <w:uiPriority w:val="9"/>
    <w:pPr>
      <w:pBdr/>
      <w:spacing/>
      <w:ind/>
    </w:pPr>
    <w:rPr>
      <w:rFonts w:ascii="Arial" w:hAnsi="Arial" w:eastAsia="Arial" w:cs="Arial"/>
      <w:i/>
      <w:iCs/>
      <w:color w:val="272727" w:themeColor="text1" w:themeTint="D8"/>
    </w:rPr>
  </w:style>
  <w:style w:type="character" w:styleId="3156">
    <w:name w:val="Heading 9 Char"/>
    <w:basedOn w:val="3192"/>
    <w:link w:val="3147"/>
    <w:uiPriority w:val="9"/>
    <w:pPr>
      <w:pBdr/>
      <w:spacing/>
      <w:ind/>
    </w:pPr>
    <w:rPr>
      <w:rFonts w:ascii="Arial" w:hAnsi="Arial" w:eastAsia="Arial" w:cs="Arial"/>
      <w:i/>
      <w:iCs/>
      <w:color w:val="272727" w:themeColor="text1" w:themeTint="D8"/>
    </w:rPr>
  </w:style>
  <w:style w:type="character" w:styleId="3157">
    <w:name w:val="Title Char"/>
    <w:basedOn w:val="3192"/>
    <w:link w:val="3201"/>
    <w:uiPriority w:val="10"/>
    <w:pPr>
      <w:pBdr/>
      <w:spacing/>
      <w:ind/>
    </w:pPr>
    <w:rPr>
      <w:rFonts w:ascii="Arial" w:hAnsi="Arial" w:eastAsia="Arial" w:cs="Arial"/>
      <w:spacing w:val="-10"/>
      <w:sz w:val="56"/>
      <w:szCs w:val="56"/>
    </w:rPr>
  </w:style>
  <w:style w:type="paragraph" w:styleId="3158">
    <w:name w:val="Subtitle"/>
    <w:basedOn w:val="3185"/>
    <w:next w:val="3185"/>
    <w:link w:val="3159"/>
    <w:uiPriority w:val="11"/>
    <w:qFormat/>
    <w:pPr>
      <w:numPr>
        <w:ilvl w:val="1"/>
      </w:numPr>
      <w:pBdr/>
      <w:spacing/>
      <w:ind/>
    </w:pPr>
    <w:rPr>
      <w:color w:val="595959" w:themeColor="text1" w:themeTint="A6"/>
      <w:spacing w:val="15"/>
      <w:sz w:val="28"/>
      <w:szCs w:val="28"/>
    </w:rPr>
  </w:style>
  <w:style w:type="character" w:styleId="3159">
    <w:name w:val="Subtitle Char"/>
    <w:basedOn w:val="3192"/>
    <w:link w:val="3158"/>
    <w:uiPriority w:val="11"/>
    <w:pPr>
      <w:pBdr/>
      <w:spacing/>
      <w:ind/>
    </w:pPr>
    <w:rPr>
      <w:color w:val="595959" w:themeColor="text1" w:themeTint="A6"/>
      <w:spacing w:val="15"/>
      <w:sz w:val="28"/>
      <w:szCs w:val="28"/>
    </w:rPr>
  </w:style>
  <w:style w:type="paragraph" w:styleId="3160">
    <w:name w:val="Quote"/>
    <w:basedOn w:val="3185"/>
    <w:next w:val="3185"/>
    <w:link w:val="3161"/>
    <w:uiPriority w:val="29"/>
    <w:qFormat/>
    <w:pPr>
      <w:pBdr/>
      <w:spacing w:before="160"/>
      <w:ind/>
      <w:jc w:val="center"/>
    </w:pPr>
    <w:rPr>
      <w:i/>
      <w:iCs/>
      <w:color w:val="404040" w:themeColor="text1" w:themeTint="BF"/>
    </w:rPr>
  </w:style>
  <w:style w:type="character" w:styleId="3161">
    <w:name w:val="Quote Char"/>
    <w:basedOn w:val="3192"/>
    <w:link w:val="3160"/>
    <w:uiPriority w:val="29"/>
    <w:pPr>
      <w:pBdr/>
      <w:spacing/>
      <w:ind/>
    </w:pPr>
    <w:rPr>
      <w:i/>
      <w:iCs/>
      <w:color w:val="404040" w:themeColor="text1" w:themeTint="BF"/>
    </w:rPr>
  </w:style>
  <w:style w:type="character" w:styleId="3162">
    <w:name w:val="Intense Emphasis"/>
    <w:basedOn w:val="3192"/>
    <w:uiPriority w:val="21"/>
    <w:qFormat/>
    <w:pPr>
      <w:pBdr/>
      <w:spacing/>
      <w:ind/>
    </w:pPr>
    <w:rPr>
      <w:i/>
      <w:iCs/>
      <w:color w:val="0f4761" w:themeColor="accent1" w:themeShade="BF"/>
    </w:rPr>
  </w:style>
  <w:style w:type="paragraph" w:styleId="3163">
    <w:name w:val="Intense Quote"/>
    <w:basedOn w:val="3185"/>
    <w:next w:val="3185"/>
    <w:link w:val="3164"/>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3164">
    <w:name w:val="Intense Quote Char"/>
    <w:basedOn w:val="3192"/>
    <w:link w:val="3163"/>
    <w:uiPriority w:val="30"/>
    <w:pPr>
      <w:pBdr/>
      <w:spacing/>
      <w:ind/>
    </w:pPr>
    <w:rPr>
      <w:i/>
      <w:iCs/>
      <w:color w:val="0f4761" w:themeColor="accent1" w:themeShade="BF"/>
    </w:rPr>
  </w:style>
  <w:style w:type="character" w:styleId="3165">
    <w:name w:val="Intense Reference"/>
    <w:basedOn w:val="3192"/>
    <w:uiPriority w:val="32"/>
    <w:qFormat/>
    <w:pPr>
      <w:pBdr/>
      <w:spacing/>
      <w:ind/>
    </w:pPr>
    <w:rPr>
      <w:b/>
      <w:bCs/>
      <w:smallCaps/>
      <w:color w:val="0f4761" w:themeColor="accent1" w:themeShade="BF"/>
      <w:spacing w:val="5"/>
    </w:rPr>
  </w:style>
  <w:style w:type="character" w:styleId="3166">
    <w:name w:val="Subtle Emphasis"/>
    <w:basedOn w:val="3192"/>
    <w:uiPriority w:val="19"/>
    <w:qFormat/>
    <w:pPr>
      <w:pBdr/>
      <w:spacing/>
      <w:ind/>
    </w:pPr>
    <w:rPr>
      <w:i/>
      <w:iCs/>
      <w:color w:val="404040" w:themeColor="text1" w:themeTint="BF"/>
    </w:rPr>
  </w:style>
  <w:style w:type="character" w:styleId="3167">
    <w:name w:val="Emphasis"/>
    <w:basedOn w:val="3192"/>
    <w:uiPriority w:val="20"/>
    <w:qFormat/>
    <w:pPr>
      <w:pBdr/>
      <w:spacing/>
      <w:ind/>
    </w:pPr>
    <w:rPr>
      <w:i/>
      <w:iCs/>
    </w:rPr>
  </w:style>
  <w:style w:type="character" w:styleId="3168">
    <w:name w:val="Strong"/>
    <w:basedOn w:val="3192"/>
    <w:uiPriority w:val="22"/>
    <w:qFormat/>
    <w:pPr>
      <w:pBdr/>
      <w:spacing/>
      <w:ind/>
    </w:pPr>
    <w:rPr>
      <w:b/>
      <w:bCs/>
    </w:rPr>
  </w:style>
  <w:style w:type="character" w:styleId="3169">
    <w:name w:val="Subtle Reference"/>
    <w:basedOn w:val="3192"/>
    <w:uiPriority w:val="31"/>
    <w:qFormat/>
    <w:pPr>
      <w:pBdr/>
      <w:spacing/>
      <w:ind/>
    </w:pPr>
    <w:rPr>
      <w:smallCaps/>
      <w:color w:val="5a5a5a" w:themeColor="text1" w:themeTint="A5"/>
    </w:rPr>
  </w:style>
  <w:style w:type="character" w:styleId="3170">
    <w:name w:val="Book Title"/>
    <w:basedOn w:val="3192"/>
    <w:uiPriority w:val="33"/>
    <w:qFormat/>
    <w:pPr>
      <w:pBdr/>
      <w:spacing/>
      <w:ind/>
    </w:pPr>
    <w:rPr>
      <w:b/>
      <w:bCs/>
      <w:i/>
      <w:iCs/>
      <w:spacing w:val="5"/>
    </w:rPr>
  </w:style>
  <w:style w:type="character" w:styleId="3171">
    <w:name w:val="Header Char"/>
    <w:basedOn w:val="3192"/>
    <w:link w:val="3204"/>
    <w:uiPriority w:val="99"/>
    <w:pPr>
      <w:pBdr/>
      <w:spacing/>
      <w:ind/>
    </w:pPr>
  </w:style>
  <w:style w:type="character" w:styleId="3172">
    <w:name w:val="Footer Char"/>
    <w:basedOn w:val="3192"/>
    <w:link w:val="3206"/>
    <w:uiPriority w:val="99"/>
    <w:pPr>
      <w:pBdr/>
      <w:spacing/>
      <w:ind/>
    </w:pPr>
  </w:style>
  <w:style w:type="paragraph" w:styleId="3173">
    <w:name w:val="Caption"/>
    <w:basedOn w:val="3185"/>
    <w:next w:val="3185"/>
    <w:uiPriority w:val="35"/>
    <w:unhideWhenUsed/>
    <w:qFormat/>
    <w:pPr>
      <w:pBdr/>
      <w:spacing w:after="200" w:line="240" w:lineRule="auto"/>
      <w:ind/>
    </w:pPr>
    <w:rPr>
      <w:i/>
      <w:iCs/>
      <w:color w:val="0e2841" w:themeColor="text2"/>
      <w:sz w:val="18"/>
      <w:szCs w:val="18"/>
    </w:rPr>
  </w:style>
  <w:style w:type="character" w:styleId="3174">
    <w:name w:val="Footnote Text Char"/>
    <w:basedOn w:val="3192"/>
    <w:link w:val="3211"/>
    <w:uiPriority w:val="99"/>
    <w:semiHidden/>
    <w:pPr>
      <w:pBdr/>
      <w:spacing/>
      <w:ind/>
    </w:pPr>
    <w:rPr>
      <w:sz w:val="20"/>
      <w:szCs w:val="20"/>
    </w:rPr>
  </w:style>
  <w:style w:type="character" w:styleId="3175">
    <w:name w:val="Endnote Text Char"/>
    <w:basedOn w:val="3192"/>
    <w:link w:val="3208"/>
    <w:uiPriority w:val="99"/>
    <w:semiHidden/>
    <w:pPr>
      <w:pBdr/>
      <w:spacing/>
      <w:ind/>
    </w:pPr>
    <w:rPr>
      <w:sz w:val="20"/>
      <w:szCs w:val="20"/>
    </w:rPr>
  </w:style>
  <w:style w:type="character" w:styleId="3176">
    <w:name w:val="FollowedHyperlink"/>
    <w:basedOn w:val="3192"/>
    <w:uiPriority w:val="99"/>
    <w:semiHidden/>
    <w:unhideWhenUsed/>
    <w:pPr>
      <w:pBdr/>
      <w:spacing/>
      <w:ind/>
    </w:pPr>
    <w:rPr>
      <w:color w:val="954f72" w:themeColor="followedHyperlink"/>
      <w:u w:val="single"/>
    </w:rPr>
  </w:style>
  <w:style w:type="paragraph" w:styleId="3177">
    <w:name w:val="toc 5"/>
    <w:basedOn w:val="3185"/>
    <w:next w:val="3185"/>
    <w:uiPriority w:val="39"/>
    <w:unhideWhenUsed/>
    <w:pPr>
      <w:pBdr/>
      <w:spacing w:after="100"/>
      <w:ind w:left="880"/>
    </w:pPr>
  </w:style>
  <w:style w:type="paragraph" w:styleId="3178">
    <w:name w:val="toc 6"/>
    <w:basedOn w:val="3185"/>
    <w:next w:val="3185"/>
    <w:uiPriority w:val="39"/>
    <w:unhideWhenUsed/>
    <w:pPr>
      <w:pBdr/>
      <w:spacing w:after="100"/>
      <w:ind w:left="1100"/>
    </w:pPr>
  </w:style>
  <w:style w:type="paragraph" w:styleId="3179">
    <w:name w:val="toc 7"/>
    <w:basedOn w:val="3185"/>
    <w:next w:val="3185"/>
    <w:uiPriority w:val="39"/>
    <w:unhideWhenUsed/>
    <w:pPr>
      <w:pBdr/>
      <w:spacing w:after="100"/>
      <w:ind w:left="1320"/>
    </w:pPr>
  </w:style>
  <w:style w:type="paragraph" w:styleId="3180">
    <w:name w:val="toc 8"/>
    <w:basedOn w:val="3185"/>
    <w:next w:val="3185"/>
    <w:uiPriority w:val="39"/>
    <w:unhideWhenUsed/>
    <w:pPr>
      <w:pBdr/>
      <w:spacing w:after="100"/>
      <w:ind w:left="1540"/>
    </w:pPr>
  </w:style>
  <w:style w:type="paragraph" w:styleId="3181">
    <w:name w:val="toc 9"/>
    <w:basedOn w:val="3185"/>
    <w:next w:val="3185"/>
    <w:uiPriority w:val="39"/>
    <w:unhideWhenUsed/>
    <w:pPr>
      <w:pBdr/>
      <w:spacing w:after="100"/>
      <w:ind w:left="1760"/>
    </w:pPr>
  </w:style>
  <w:style w:type="character" w:styleId="3182">
    <w:name w:val="Placeholder Text"/>
    <w:basedOn w:val="3192"/>
    <w:uiPriority w:val="99"/>
    <w:semiHidden/>
    <w:pPr>
      <w:pBdr/>
      <w:spacing/>
      <w:ind/>
    </w:pPr>
    <w:rPr>
      <w:color w:val="666666"/>
    </w:rPr>
  </w:style>
  <w:style w:type="paragraph" w:styleId="3183">
    <w:name w:val="TOC Heading"/>
    <w:uiPriority w:val="39"/>
    <w:unhideWhenUsed/>
    <w:pPr>
      <w:pBdr/>
      <w:spacing/>
      <w:ind/>
    </w:pPr>
  </w:style>
  <w:style w:type="paragraph" w:styleId="3184">
    <w:name w:val="table of figures"/>
    <w:basedOn w:val="3185"/>
    <w:next w:val="3185"/>
    <w:uiPriority w:val="99"/>
    <w:unhideWhenUsed/>
    <w:pPr>
      <w:pBdr/>
      <w:spacing w:after="0" w:afterAutospacing="0"/>
      <w:ind/>
    </w:pPr>
  </w:style>
  <w:style w:type="paragraph" w:styleId="3185" w:default="1">
    <w:name w:val="Normal"/>
    <w:qFormat/>
    <w:pPr>
      <w:pBdr/>
      <w:spacing/>
      <w:ind/>
    </w:pPr>
    <w:rPr>
      <w:rFonts w:ascii="Spranq eco sans" w:hAnsi="Spranq eco sans" w:eastAsia="Spranq eco sans" w:cs="Spranq eco sans"/>
      <w:lang w:val="fr-FR"/>
    </w:rPr>
  </w:style>
  <w:style w:type="paragraph" w:styleId="3186">
    <w:name w:val="Heading 1"/>
    <w:basedOn w:val="3185"/>
    <w:uiPriority w:val="9"/>
    <w:qFormat/>
    <w:pPr>
      <w:pBdr/>
      <w:spacing w:before="349"/>
      <w:ind w:left="380"/>
      <w:outlineLvl w:val="0"/>
    </w:pPr>
    <w:rPr>
      <w:rFonts w:ascii="Century Gothic" w:hAnsi="Century Gothic" w:eastAsia="Century Gothic" w:cs="Century Gothic"/>
      <w:b/>
      <w:bCs/>
      <w:sz w:val="48"/>
      <w:szCs w:val="48"/>
    </w:rPr>
  </w:style>
  <w:style w:type="paragraph" w:styleId="3187">
    <w:name w:val="Heading 2"/>
    <w:basedOn w:val="3185"/>
    <w:uiPriority w:val="9"/>
    <w:unhideWhenUsed/>
    <w:qFormat/>
    <w:pPr>
      <w:pBdr/>
      <w:spacing/>
      <w:ind w:left="57"/>
      <w:jc w:val="center"/>
      <w:outlineLvl w:val="1"/>
    </w:pPr>
    <w:rPr>
      <w:rFonts w:ascii="Century Gothic" w:hAnsi="Century Gothic" w:eastAsia="Century Gothic" w:cs="Century Gothic"/>
      <w:b/>
      <w:bCs/>
      <w:sz w:val="36"/>
      <w:szCs w:val="36"/>
    </w:rPr>
  </w:style>
  <w:style w:type="paragraph" w:styleId="3188">
    <w:name w:val="Heading 3"/>
    <w:basedOn w:val="3185"/>
    <w:uiPriority w:val="9"/>
    <w:unhideWhenUsed/>
    <w:qFormat/>
    <w:pPr>
      <w:pBdr/>
      <w:spacing/>
      <w:ind w:right="127" w:left="57"/>
      <w:jc w:val="center"/>
      <w:outlineLvl w:val="2"/>
    </w:pPr>
    <w:rPr>
      <w:sz w:val="34"/>
      <w:szCs w:val="34"/>
      <w:u w:val="single"/>
    </w:rPr>
  </w:style>
  <w:style w:type="paragraph" w:styleId="3189">
    <w:name w:val="Heading 4"/>
    <w:basedOn w:val="3185"/>
    <w:uiPriority w:val="9"/>
    <w:unhideWhenUsed/>
    <w:qFormat/>
    <w:pPr>
      <w:pBdr/>
      <w:spacing w:before="20"/>
      <w:ind w:hanging="628" w:left="20"/>
      <w:outlineLvl w:val="3"/>
    </w:pPr>
    <w:rPr>
      <w:rFonts w:ascii="Century Gothic" w:hAnsi="Century Gothic" w:eastAsia="Century Gothic" w:cs="Century Gothic"/>
      <w:b/>
      <w:bCs/>
      <w:sz w:val="32"/>
      <w:szCs w:val="32"/>
    </w:rPr>
  </w:style>
  <w:style w:type="paragraph" w:styleId="3190">
    <w:name w:val="Heading 5"/>
    <w:basedOn w:val="3185"/>
    <w:uiPriority w:val="9"/>
    <w:unhideWhenUsed/>
    <w:qFormat/>
    <w:pPr>
      <w:pBdr/>
      <w:spacing/>
      <w:ind w:hanging="720" w:left="1106"/>
      <w:outlineLvl w:val="4"/>
    </w:pPr>
    <w:rPr>
      <w:sz w:val="26"/>
      <w:szCs w:val="26"/>
    </w:rPr>
  </w:style>
  <w:style w:type="paragraph" w:styleId="3191">
    <w:name w:val="Heading 6"/>
    <w:basedOn w:val="3185"/>
    <w:uiPriority w:val="9"/>
    <w:unhideWhenUsed/>
    <w:qFormat/>
    <w:pPr>
      <w:pBdr/>
      <w:spacing/>
      <w:ind w:left="358"/>
      <w:outlineLvl w:val="5"/>
    </w:pPr>
    <w:rPr>
      <w:i/>
      <w:iCs/>
      <w:sz w:val="24"/>
      <w:szCs w:val="24"/>
    </w:rPr>
  </w:style>
  <w:style w:type="character" w:styleId="3192" w:default="1">
    <w:name w:val="Default Paragraph Font"/>
    <w:uiPriority w:val="1"/>
    <w:semiHidden/>
    <w:unhideWhenUsed/>
    <w:pPr>
      <w:pBdr/>
      <w:spacing/>
      <w:ind/>
    </w:pPr>
  </w:style>
  <w:style w:type="table" w:styleId="3193"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3194" w:default="1">
    <w:name w:val="No List"/>
    <w:uiPriority w:val="99"/>
    <w:semiHidden/>
    <w:unhideWhenUsed/>
    <w:pPr>
      <w:pBdr/>
      <w:spacing/>
      <w:ind/>
    </w:pPr>
  </w:style>
  <w:style w:type="table" w:styleId="3195" w:customStyle="1">
    <w:name w:val="Table Normal"/>
    <w:uiPriority w:val="2"/>
    <w:semiHidden/>
    <w:unhideWhenUsed/>
    <w:qFormat/>
    <w:pPr>
      <w:pBdr/>
      <w:spacing/>
      <w:ind/>
    </w:pPr>
    <w:tblPr>
      <w:tblInd w:w="0" w:type="dxa"/>
      <w:tblCellMar>
        <w:left w:w="0" w:type="dxa"/>
        <w:top w:w="0" w:type="dxa"/>
        <w:right w:w="0"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3196">
    <w:name w:val="toc 1"/>
    <w:basedOn w:val="3185"/>
    <w:uiPriority w:val="1"/>
    <w:qFormat/>
    <w:pPr>
      <w:pBdr/>
      <w:spacing w:before="205" w:line="387" w:lineRule="exact"/>
      <w:ind w:hanging="608" w:left="924"/>
    </w:pPr>
    <w:rPr>
      <w:rFonts w:ascii="Century Gothic" w:hAnsi="Century Gothic" w:eastAsia="Century Gothic" w:cs="Century Gothic"/>
      <w:b/>
      <w:bCs/>
      <w:sz w:val="32"/>
      <w:szCs w:val="32"/>
    </w:rPr>
  </w:style>
  <w:style w:type="paragraph" w:styleId="3197">
    <w:name w:val="toc 2"/>
    <w:basedOn w:val="3185"/>
    <w:uiPriority w:val="1"/>
    <w:qFormat/>
    <w:pPr>
      <w:pBdr/>
      <w:spacing w:before="6"/>
      <w:ind w:left="386"/>
    </w:pPr>
    <w:rPr>
      <w:rFonts w:ascii="Century Gothic" w:hAnsi="Century Gothic" w:eastAsia="Century Gothic" w:cs="Century Gothic"/>
      <w:b/>
      <w:bCs/>
      <w:sz w:val="24"/>
      <w:szCs w:val="24"/>
    </w:rPr>
  </w:style>
  <w:style w:type="paragraph" w:styleId="3198">
    <w:name w:val="toc 3"/>
    <w:basedOn w:val="3185"/>
    <w:uiPriority w:val="1"/>
    <w:qFormat/>
    <w:pPr>
      <w:pBdr/>
      <w:spacing w:line="248" w:lineRule="exact"/>
      <w:ind w:left="386"/>
    </w:pPr>
    <w:rPr>
      <w:sz w:val="20"/>
      <w:szCs w:val="20"/>
    </w:rPr>
  </w:style>
  <w:style w:type="paragraph" w:styleId="3199">
    <w:name w:val="toc 4"/>
    <w:basedOn w:val="3185"/>
    <w:uiPriority w:val="1"/>
    <w:qFormat/>
    <w:pPr>
      <w:pBdr/>
      <w:spacing w:line="243" w:lineRule="exact"/>
      <w:ind w:left="386"/>
    </w:pPr>
    <w:rPr>
      <w:rFonts w:ascii="Century Gothic" w:hAnsi="Century Gothic" w:eastAsia="Century Gothic" w:cs="Century Gothic"/>
      <w:b/>
      <w:bCs/>
      <w:i/>
      <w:iCs/>
    </w:rPr>
  </w:style>
  <w:style w:type="paragraph" w:styleId="3200">
    <w:name w:val="Body Text"/>
    <w:basedOn w:val="3185"/>
    <w:uiPriority w:val="1"/>
    <w:qFormat/>
    <w:pPr>
      <w:pBdr/>
      <w:spacing/>
      <w:ind/>
    </w:pPr>
  </w:style>
  <w:style w:type="paragraph" w:styleId="3201">
    <w:name w:val="Title"/>
    <w:basedOn w:val="3185"/>
    <w:uiPriority w:val="10"/>
    <w:qFormat/>
    <w:pPr>
      <w:pBdr/>
      <w:spacing w:line="1630" w:lineRule="exact"/>
      <w:ind w:right="106" w:left="139"/>
      <w:jc w:val="center"/>
    </w:pPr>
    <w:rPr>
      <w:rFonts w:ascii="Century Gothic" w:hAnsi="Century Gothic" w:eastAsia="Century Gothic" w:cs="Century Gothic"/>
      <w:b/>
      <w:bCs/>
      <w:sz w:val="162"/>
      <w:szCs w:val="162"/>
    </w:rPr>
  </w:style>
  <w:style w:type="paragraph" w:styleId="3202">
    <w:name w:val="List Paragraph"/>
    <w:basedOn w:val="3185"/>
    <w:uiPriority w:val="1"/>
    <w:qFormat/>
    <w:pPr>
      <w:pBdr/>
      <w:spacing/>
      <w:ind w:left="1106"/>
    </w:pPr>
  </w:style>
  <w:style w:type="paragraph" w:styleId="3203" w:customStyle="1">
    <w:name w:val="Table Paragraph"/>
    <w:basedOn w:val="3185"/>
    <w:uiPriority w:val="1"/>
    <w:qFormat/>
    <w:pPr>
      <w:pBdr/>
      <w:spacing/>
      <w:ind/>
    </w:pPr>
  </w:style>
  <w:style w:type="paragraph" w:styleId="3204">
    <w:name w:val="Header"/>
    <w:basedOn w:val="3185"/>
    <w:link w:val="3205"/>
    <w:uiPriority w:val="99"/>
    <w:unhideWhenUsed/>
    <w:pPr>
      <w:pBdr/>
      <w:tabs>
        <w:tab w:val="center" w:leader="none" w:pos="4536"/>
        <w:tab w:val="right" w:leader="none" w:pos="9072"/>
      </w:tabs>
      <w:spacing/>
      <w:ind/>
    </w:pPr>
  </w:style>
  <w:style w:type="character" w:styleId="3205" w:customStyle="1">
    <w:name w:val="En-tête Car"/>
    <w:basedOn w:val="3192"/>
    <w:link w:val="3204"/>
    <w:uiPriority w:val="99"/>
    <w:pPr>
      <w:pBdr/>
      <w:spacing/>
      <w:ind/>
    </w:pPr>
    <w:rPr>
      <w:rFonts w:ascii="Spranq eco sans" w:hAnsi="Spranq eco sans" w:eastAsia="Spranq eco sans" w:cs="Spranq eco sans"/>
      <w:lang w:val="fr-FR"/>
    </w:rPr>
  </w:style>
  <w:style w:type="paragraph" w:styleId="3206">
    <w:name w:val="Footer"/>
    <w:basedOn w:val="3185"/>
    <w:link w:val="3207"/>
    <w:uiPriority w:val="99"/>
    <w:unhideWhenUsed/>
    <w:pPr>
      <w:pBdr/>
      <w:tabs>
        <w:tab w:val="center" w:leader="none" w:pos="4536"/>
        <w:tab w:val="right" w:leader="none" w:pos="9072"/>
      </w:tabs>
      <w:spacing/>
      <w:ind/>
    </w:pPr>
  </w:style>
  <w:style w:type="character" w:styleId="3207" w:customStyle="1">
    <w:name w:val="Pied de page Car"/>
    <w:basedOn w:val="3192"/>
    <w:link w:val="3206"/>
    <w:uiPriority w:val="99"/>
    <w:pPr>
      <w:pBdr/>
      <w:spacing/>
      <w:ind/>
    </w:pPr>
    <w:rPr>
      <w:rFonts w:ascii="Spranq eco sans" w:hAnsi="Spranq eco sans" w:eastAsia="Spranq eco sans" w:cs="Spranq eco sans"/>
      <w:lang w:val="fr-FR"/>
    </w:rPr>
  </w:style>
  <w:style w:type="paragraph" w:styleId="3208">
    <w:name w:val="endnote text"/>
    <w:basedOn w:val="3185"/>
    <w:link w:val="3209"/>
    <w:uiPriority w:val="99"/>
    <w:semiHidden/>
    <w:unhideWhenUsed/>
    <w:pPr>
      <w:pBdr/>
      <w:spacing/>
      <w:ind/>
    </w:pPr>
    <w:rPr>
      <w:sz w:val="20"/>
      <w:szCs w:val="20"/>
    </w:rPr>
  </w:style>
  <w:style w:type="character" w:styleId="3209" w:customStyle="1">
    <w:name w:val="Note de fin Car"/>
    <w:basedOn w:val="3192"/>
    <w:link w:val="3208"/>
    <w:uiPriority w:val="99"/>
    <w:semiHidden/>
    <w:pPr>
      <w:pBdr/>
      <w:spacing/>
      <w:ind/>
    </w:pPr>
    <w:rPr>
      <w:rFonts w:ascii="Spranq eco sans" w:hAnsi="Spranq eco sans" w:eastAsia="Spranq eco sans" w:cs="Spranq eco sans"/>
      <w:sz w:val="20"/>
      <w:szCs w:val="20"/>
      <w:lang w:val="fr-FR"/>
    </w:rPr>
  </w:style>
  <w:style w:type="character" w:styleId="3210">
    <w:name w:val="endnote reference"/>
    <w:basedOn w:val="3192"/>
    <w:uiPriority w:val="99"/>
    <w:semiHidden/>
    <w:unhideWhenUsed/>
    <w:pPr>
      <w:pBdr/>
      <w:spacing/>
      <w:ind/>
    </w:pPr>
    <w:rPr>
      <w:vertAlign w:val="superscript"/>
    </w:rPr>
  </w:style>
  <w:style w:type="paragraph" w:styleId="3211">
    <w:name w:val="footnote text"/>
    <w:basedOn w:val="3185"/>
    <w:link w:val="3212"/>
    <w:uiPriority w:val="99"/>
    <w:semiHidden/>
    <w:unhideWhenUsed/>
    <w:pPr>
      <w:pBdr/>
      <w:spacing/>
      <w:ind/>
    </w:pPr>
    <w:rPr>
      <w:sz w:val="20"/>
      <w:szCs w:val="20"/>
    </w:rPr>
  </w:style>
  <w:style w:type="character" w:styleId="3212" w:customStyle="1">
    <w:name w:val="Note de bas de page Car"/>
    <w:basedOn w:val="3192"/>
    <w:link w:val="3211"/>
    <w:uiPriority w:val="99"/>
    <w:semiHidden/>
    <w:pPr>
      <w:pBdr/>
      <w:spacing/>
      <w:ind/>
    </w:pPr>
    <w:rPr>
      <w:rFonts w:ascii="Spranq eco sans" w:hAnsi="Spranq eco sans" w:eastAsia="Spranq eco sans" w:cs="Spranq eco sans"/>
      <w:sz w:val="20"/>
      <w:szCs w:val="20"/>
      <w:lang w:val="fr-FR"/>
    </w:rPr>
  </w:style>
  <w:style w:type="character" w:styleId="3213">
    <w:name w:val="footnote reference"/>
    <w:basedOn w:val="3192"/>
    <w:uiPriority w:val="99"/>
    <w:semiHidden/>
    <w:unhideWhenUsed/>
    <w:pPr>
      <w:pBdr/>
      <w:spacing/>
      <w:ind/>
    </w:pPr>
    <w:rPr>
      <w:vertAlign w:val="superscript"/>
    </w:rPr>
  </w:style>
  <w:style w:type="character" w:styleId="3214" w:customStyle="1">
    <w:name w:val="footnote mark"/>
    <w:hidden/>
    <w:pPr>
      <w:pBdr/>
      <w:spacing/>
      <w:ind/>
    </w:pPr>
    <w:rPr>
      <w:rFonts w:ascii="Calibri" w:hAnsi="Calibri" w:eastAsia="Calibri" w:cs="Calibri"/>
      <w:color w:val="000000"/>
      <w:sz w:val="20"/>
      <w:vertAlign w:val="superscript"/>
    </w:rPr>
  </w:style>
  <w:style w:type="paragraph" w:styleId="3215">
    <w:name w:val="No Spacing"/>
    <w:uiPriority w:val="1"/>
    <w:qFormat/>
    <w:pPr>
      <w:pBdr/>
      <w:spacing/>
      <w:ind/>
    </w:pPr>
    <w:rPr>
      <w:rFonts w:ascii="Spranq eco sans" w:hAnsi="Spranq eco sans" w:eastAsia="Spranq eco sans" w:cs="Spranq eco sans"/>
      <w:lang w:val="fr-FR"/>
    </w:rPr>
  </w:style>
  <w:style w:type="character" w:styleId="3216">
    <w:name w:val="Hyperlink"/>
    <w:basedOn w:val="3192"/>
    <w:uiPriority w:val="99"/>
    <w:unhideWhenUsed/>
    <w:pPr>
      <w:pBdr/>
      <w:spacing/>
      <w:ind/>
    </w:pPr>
    <w:rPr>
      <w:color w:val="0000ff" w:themeColor="hyperlink"/>
      <w:u w:val="single"/>
    </w:rPr>
  </w:style>
  <w:style w:type="character" w:styleId="3217">
    <w:name w:val="Unresolved Mention"/>
    <w:basedOn w:val="3192"/>
    <w:uiPriority w:val="99"/>
    <w:semiHidden/>
    <w:unhideWhenUsed/>
    <w:pPr>
      <w:pBdr/>
      <w:spacing/>
      <w:ind/>
    </w:pPr>
    <w:rPr>
      <w:color w:val="605e5c"/>
      <w:shd w:val="clear" w:color="auto" w:fill="e1dfdd"/>
    </w:rPr>
  </w:style>
  <w:style w:type="character" w:styleId="3218" w:customStyle="1">
    <w:name w:val="apple-converted-space"/>
    <w:pPr>
      <w:pBdr/>
      <w:spacing/>
      <w:ind/>
    </w:pPr>
  </w:style>
  <w:style w:type="paragraph" w:styleId="3219" w:customStyle="1">
    <w:name w:val="Normal (Web)"/>
    <w:uiPriority w:val="99"/>
    <w:unhideWhenUsed/>
    <w:pPr>
      <w:keepNext w:val="false"/>
      <w:keepLines w:val="false"/>
      <w:pageBreakBefore w:val="false"/>
      <w:widowControl w:val="true"/>
      <w:suppressLineNumbers w:val="false"/>
      <w:pBdr>
        <w:top w:val="none" w:color="000000" w:sz="4" w:space="0"/>
        <w:left w:val="none" w:color="000000" w:sz="4" w:space="0"/>
        <w:bottom w:val="none" w:color="000000" w:sz="4" w:space="0"/>
        <w:right w:val="none" w:color="000000" w:sz="4" w:space="0"/>
        <w:between w:val="none" w:color="000000" w:sz="4" w:space="0"/>
      </w:pBdr>
      <w:shd w:val="nil"/>
      <w:bidi w:val="false"/>
      <w:spacing w:after="100" w:afterAutospacing="1" w:before="100" w:beforeAutospacing="1" w:line="240" w:lineRule="auto"/>
      <w:ind w:right="0" w:firstLine="0" w:left="0"/>
      <w:contextualSpacing w:val="false"/>
      <w:jc w:val="left"/>
    </w:pPr>
    <w:rPr>
      <w:rFonts w:ascii="Times New Roman" w:hAnsi="Times New Roman" w:eastAsia="Times New Roman" w:cs="Times New Roman"/>
      <w:b w:val="0"/>
      <w:bCs w:val="0"/>
      <w:i w:val="0"/>
      <w:iCs w:val="0"/>
      <w:caps w:val="0"/>
      <w:smallCaps w:val="0"/>
      <w:strike w:val="0"/>
      <w:vanish w:val="0"/>
      <w:color w:val="auto"/>
      <w:spacing w:val="0"/>
      <w:position w:val="0"/>
      <w:sz w:val="24"/>
      <w:szCs w:val="24"/>
      <w:highlight w:val="none"/>
      <w:u w:val="none"/>
      <w:vertAlign w:val="baseline"/>
      <w:rtl w:val="0"/>
      <w:cs w:val="0"/>
      <w:lang w:val="fr-FR" w:eastAsia="fr-FR" w:bidi="ar-SA"/>
      <w14:ligatures w14:val="non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header" Target="header3.xml" /><Relationship Id="rId12" Type="http://schemas.openxmlformats.org/officeDocument/2006/relationships/header" Target="header4.xml" /><Relationship Id="rId13" Type="http://schemas.openxmlformats.org/officeDocument/2006/relationships/header" Target="header5.xml" /><Relationship Id="rId14" Type="http://schemas.openxmlformats.org/officeDocument/2006/relationships/header" Target="header6.xml" /><Relationship Id="rId15" Type="http://schemas.openxmlformats.org/officeDocument/2006/relationships/header" Target="header7.xml" /><Relationship Id="rId16" Type="http://schemas.openxmlformats.org/officeDocument/2006/relationships/header" Target="header8.xml" /><Relationship Id="rId17" Type="http://schemas.openxmlformats.org/officeDocument/2006/relationships/header" Target="header9.xml" /><Relationship Id="rId18" Type="http://schemas.openxmlformats.org/officeDocument/2006/relationships/header" Target="header10.xml" /><Relationship Id="rId19" Type="http://schemas.openxmlformats.org/officeDocument/2006/relationships/header" Target="header11.xml" /><Relationship Id="rId20" Type="http://schemas.openxmlformats.org/officeDocument/2006/relationships/header" Target="header12.xml" /><Relationship Id="rId21" Type="http://schemas.openxmlformats.org/officeDocument/2006/relationships/header" Target="header13.xml" /><Relationship Id="rId22" Type="http://schemas.openxmlformats.org/officeDocument/2006/relationships/header" Target="header14.xml" /><Relationship Id="rId23" Type="http://schemas.openxmlformats.org/officeDocument/2006/relationships/header" Target="header15.xml" /><Relationship Id="rId24" Type="http://schemas.openxmlformats.org/officeDocument/2006/relationships/header" Target="header16.xml" /><Relationship Id="rId25" Type="http://schemas.openxmlformats.org/officeDocument/2006/relationships/header" Target="header17.xml" /><Relationship Id="rId26" Type="http://schemas.openxmlformats.org/officeDocument/2006/relationships/header" Target="header18.xml" /><Relationship Id="rId27" Type="http://schemas.openxmlformats.org/officeDocument/2006/relationships/footer" Target="footer1.xml" /><Relationship Id="rId28" Type="http://schemas.openxmlformats.org/officeDocument/2006/relationships/footer" Target="footer2.xml" /><Relationship Id="rId29" Type="http://schemas.openxmlformats.org/officeDocument/2006/relationships/footer" Target="footer3.xml" /><Relationship Id="rId30" Type="http://schemas.openxmlformats.org/officeDocument/2006/relationships/footer" Target="footer4.xml" /><Relationship Id="rId31" Type="http://schemas.openxmlformats.org/officeDocument/2006/relationships/footer" Target="footer5.xml" /><Relationship Id="rId32" Type="http://schemas.openxmlformats.org/officeDocument/2006/relationships/footer" Target="footer6.xml" /><Relationship Id="rId33" Type="http://schemas.openxmlformats.org/officeDocument/2006/relationships/footer" Target="footer7.xml" /><Relationship Id="rId34" Type="http://schemas.openxmlformats.org/officeDocument/2006/relationships/footer" Target="footer8.xml" /><Relationship Id="rId35" Type="http://schemas.openxmlformats.org/officeDocument/2006/relationships/footer" Target="footer9.xml" /><Relationship Id="rId36" Type="http://schemas.openxmlformats.org/officeDocument/2006/relationships/footer" Target="footer10.xml" /><Relationship Id="rId37" Type="http://schemas.openxmlformats.org/officeDocument/2006/relationships/footer" Target="footer11.xml" /><Relationship Id="rId38" Type="http://schemas.openxmlformats.org/officeDocument/2006/relationships/footer" Target="footer12.xml" /><Relationship Id="rId39" Type="http://schemas.openxmlformats.org/officeDocument/2006/relationships/footer" Target="footer13.xml" /><Relationship Id="rId40" Type="http://schemas.openxmlformats.org/officeDocument/2006/relationships/footer" Target="footer14.xml" /><Relationship Id="rId41" Type="http://schemas.openxmlformats.org/officeDocument/2006/relationships/footer" Target="footer15.xml" /><Relationship Id="rId42" Type="http://schemas.openxmlformats.org/officeDocument/2006/relationships/footer" Target="footer16.xml" /><Relationship Id="rId43" Type="http://schemas.openxmlformats.org/officeDocument/2006/relationships/footer" Target="footer17.xml" /><Relationship Id="rId44" Type="http://schemas.openxmlformats.org/officeDocument/2006/relationships/customXml" Target="../customXml/item1.xml" /><Relationship Id="rId45" Type="http://schemas.openxmlformats.org/officeDocument/2006/relationships/image" Target="media/image1.png"/><Relationship Id="rId46" Type="http://schemas.openxmlformats.org/officeDocument/2006/relationships/image" Target="media/image2.png"/><Relationship Id="rId47" Type="http://schemas.openxmlformats.org/officeDocument/2006/relationships/image" Target="media/image3.png"/><Relationship Id="rId48" Type="http://schemas.openxmlformats.org/officeDocument/2006/relationships/image" Target="media/image4.png"/><Relationship Id="rId49" Type="http://schemas.openxmlformats.org/officeDocument/2006/relationships/image" Target="media/image5.png"/><Relationship Id="rId50" Type="http://schemas.openxmlformats.org/officeDocument/2006/relationships/image" Target="media/image6.png"/><Relationship Id="rId51" Type="http://schemas.openxmlformats.org/officeDocument/2006/relationships/image" Target="media/image7.png"/><Relationship Id="rId52" Type="http://schemas.openxmlformats.org/officeDocument/2006/relationships/image" Target="media/image8.png"/><Relationship Id="rId53" Type="http://schemas.openxmlformats.org/officeDocument/2006/relationships/image" Target="media/image9.png"/><Relationship Id="rId54" Type="http://schemas.openxmlformats.org/officeDocument/2006/relationships/image" Target="media/image10.png"/><Relationship Id="rId55" Type="http://schemas.openxmlformats.org/officeDocument/2006/relationships/image" Target="media/image11.png"/><Relationship Id="rId56" Type="http://schemas.openxmlformats.org/officeDocument/2006/relationships/image" Target="media/image12.png"/><Relationship Id="rId57" Type="http://schemas.openxmlformats.org/officeDocument/2006/relationships/hyperlink" Target="https://www.education.gouv.fr/bo/2026/Special1/ESRS2610301A" TargetMode="External"/><Relationship Id="rId58" Type="http://schemas.openxmlformats.org/officeDocument/2006/relationships/hyperlink" Target="http://www.ac-nancy-metz.fr/je-tutore-124204" TargetMode="External"/><Relationship Id="rId59" Type="http://schemas.openxmlformats.org/officeDocument/2006/relationships/hyperlink" Target="https://nancy-metz.magistere.apps.education.fr/local/catalogue/pages/course.php?id=878&amp;catalogid=1" TargetMode="External"/><Relationship Id="rId60" Type="http://schemas.openxmlformats.org/officeDocument/2006/relationships/hyperlink" Target="http://www.education.gouv.fr/media/21275/download" TargetMode="External"/><Relationship Id="rId61" Type="http://schemas.openxmlformats.org/officeDocument/2006/relationships/image" Target="media/image13.jpg"/><Relationship Id="rId62" Type="http://schemas.openxmlformats.org/officeDocument/2006/relationships/image" Target="media/image14.jpg"/><Relationship Id="rId63" Type="http://schemas.openxmlformats.org/officeDocument/2006/relationships/image" Target="media/image15.png"/><Relationship Id="rId64" Type="http://schemas.openxmlformats.org/officeDocument/2006/relationships/image" Target="media/image16.png"/><Relationship Id="rId65" Type="http://schemas.openxmlformats.org/officeDocument/2006/relationships/image" Target="media/image17.png"/><Relationship Id="rId66" Type="http://schemas.openxmlformats.org/officeDocument/2006/relationships/hyperlink" Target="http://www.ac-nancy-metz.fr/je-tutore-124204" TargetMode="External"/><Relationship Id="rId67" Type="http://schemas.openxmlformats.org/officeDocument/2006/relationships/image" Target="media/image18.jpg"/><Relationship Id="rId68" Type="http://schemas.openxmlformats.org/officeDocument/2006/relationships/image" Target="media/image19.png"/><Relationship Id="rId69" Type="http://schemas.openxmlformats.org/officeDocument/2006/relationships/image" Target="media/image20.png"/><Relationship Id="rId70" Type="http://schemas.openxmlformats.org/officeDocument/2006/relationships/hyperlink" Target="mailto:heloise.parent@univ-lorraine.fr" TargetMode="External"/><Relationship Id="rId71" Type="http://schemas.openxmlformats.org/officeDocument/2006/relationships/hyperlink" Target="https://inspe.univ-lorraine.fr/master-m2e/m2e-2d-degre" TargetMode="External"/><Relationship Id="rId72" Type="http://schemas.openxmlformats.org/officeDocument/2006/relationships/hyperlink" Target="http://inspe.univ-lorraine.fr/" TargetMode="External"/><Relationship Id="rId73" Type="http://schemas.openxmlformats.org/officeDocument/2006/relationships/image" Target="media/image21.png"/><Relationship Id="rId74" Type="http://schemas.openxmlformats.org/officeDocument/2006/relationships/hyperlink" Target="http://u2l.fr/charte-inspe" TargetMode="External"/></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10.xml.rels><?xml version="1.0" encoding="UTF-8" standalone="yes"?><Relationships xmlns="http://schemas.openxmlformats.org/package/2006/relationships"></Relationships>
</file>

<file path=word/_rels/footer11.xml.rels><?xml version="1.0" encoding="UTF-8" standalone="yes"?><Relationships xmlns="http://schemas.openxmlformats.org/package/2006/relationships"></Relationships>
</file>

<file path=word/_rels/footer12.xml.rels><?xml version="1.0" encoding="UTF-8" standalone="yes"?><Relationships xmlns="http://schemas.openxmlformats.org/package/2006/relationships"></Relationships>
</file>

<file path=word/_rels/footer13.xml.rels><?xml version="1.0" encoding="UTF-8" standalone="yes"?><Relationships xmlns="http://schemas.openxmlformats.org/package/2006/relationships"></Relationships>
</file>

<file path=word/_rels/footer14.xml.rels><?xml version="1.0" encoding="UTF-8" standalone="yes"?><Relationships xmlns="http://schemas.openxmlformats.org/package/2006/relationships"></Relationships>
</file>

<file path=word/_rels/footer15.xml.rels><?xml version="1.0" encoding="UTF-8" standalone="yes"?><Relationships xmlns="http://schemas.openxmlformats.org/package/2006/relationships"></Relationships>
</file>

<file path=word/_rels/footer16.xml.rels><?xml version="1.0" encoding="UTF-8" standalone="yes"?><Relationships xmlns="http://schemas.openxmlformats.org/package/2006/relationships"></Relationships>
</file>

<file path=word/_rels/footer17.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er4.xml.rels><?xml version="1.0" encoding="UTF-8" standalone="yes"?><Relationships xmlns="http://schemas.openxmlformats.org/package/2006/relationships"></Relationships>
</file>

<file path=word/_rels/footer5.xml.rels><?xml version="1.0" encoding="UTF-8" standalone="yes"?><Relationships xmlns="http://schemas.openxmlformats.org/package/2006/relationships"></Relationships>
</file>

<file path=word/_rels/footer6.xml.rels><?xml version="1.0" encoding="UTF-8" standalone="yes"?><Relationships xmlns="http://schemas.openxmlformats.org/package/2006/relationships"></Relationships>
</file>

<file path=word/_rels/footer7.xml.rels><?xml version="1.0" encoding="UTF-8" standalone="yes"?><Relationships xmlns="http://schemas.openxmlformats.org/package/2006/relationships"></Relationships>
</file>

<file path=word/_rels/footer8.xml.rels><?xml version="1.0" encoding="UTF-8" standalone="yes"?><Relationships xmlns="http://schemas.openxmlformats.org/package/2006/relationships"></Relationships>
</file>

<file path=word/_rels/footer9.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 Id="rId1" Type="http://schemas.openxmlformats.org/officeDocument/2006/relationships/hyperlink" Target="http://www.devenirenseignant.gouv.fr/cid142150/former-aux-metiers-du-professorat-et-de-l-education-au-21e-siecle.html" TargetMode="External"/><Relationship Id="rId2" Type="http://schemas.openxmlformats.org/officeDocument/2006/relationships/hyperlink" Target="http://www.devenirenseignant.gouv.fr/cid142150/former-aux-metiers-du-professorat-et-de-l-education-au-21e-siecle.html" TargetMode="External"/><Relationship Id="rId3" Type="http://schemas.openxmlformats.org/officeDocument/2006/relationships/hyperlink" Target="http://www.devenirenseignant.gouv.fr/cid142150/former-aux-metiers-du-professorat-et-de-l-education-au-21e-siecle.html" TargetMode="External"/><Relationship Id="rId4" Type="http://schemas.openxmlformats.org/officeDocument/2006/relationships/hyperlink" Target="http://www.devenirenseignant.gouv.fr/cid142150/former-aux-metiers-du-professorat-et-de-l-education-au-21e-siecle.html" TargetMode="External"/><Relationship Id="rId5" Type="http://schemas.openxmlformats.org/officeDocument/2006/relationships/hyperlink" Target="http://www.devenirenseignant.gouv.fr/cid142150/former-aux-metiers-du-professorat-et-de-l-education-au-21e-siecle.html" TargetMode="External"/><Relationship Id="rId6" Type="http://schemas.openxmlformats.org/officeDocument/2006/relationships/hyperlink" Target="http://www.devenirenseignant.gouv.fr/cid142150/former-aux-metiers-du-professorat-et-de-l-education-au-21e-siecle.html" TargetMode="External"/><Relationship Id="rId7" Type="http://schemas.openxmlformats.org/officeDocument/2006/relationships/hyperlink" Target="http://www.devenirenseignant.gouv.fr/cid142150/former-aux-metiers-du-professorat-et-de-l-education-au-21e-siecle.html" TargetMode="External"/><Relationship Id="rId8" Type="http://schemas.openxmlformats.org/officeDocument/2006/relationships/hyperlink" Target="http://www.devenirenseignant.gouv.fr/cid142150/former-aux-metiers-du-professorat-et-de-l-education-au-21e-siecle.html" TargetMode="External"/><Relationship Id="rId9" Type="http://schemas.openxmlformats.org/officeDocument/2006/relationships/hyperlink" Target="http://www.devenirenseignant.gouv.fr/cid142150/former-aux-metiers-du-professorat-et-de-l-education-au-21e-siecle.html" TargetMode="External"/><Relationship Id="rId10" Type="http://schemas.openxmlformats.org/officeDocument/2006/relationships/hyperlink" Target="http://www.devenirenseignant.gouv.fr/cid142150/former-aux-metiers-du-professorat-et-de-l-education-au-21e-siecle.html" TargetMode="External"/><Relationship Id="rId11" Type="http://schemas.openxmlformats.org/officeDocument/2006/relationships/hyperlink" Target="http://www.devenirenseignant.gouv.fr/cid142150/former-aux-metiers-du-professorat-et-de-l-education-au-21e-siecle.html" TargetMode="External"/><Relationship Id="rId12" Type="http://schemas.openxmlformats.org/officeDocument/2006/relationships/hyperlink" Target="http://www.devenirenseignant.gouv.fr/cid142150/former-aux-metiers-du-professorat-et-de-l-education-au-21e-siecle.html" TargetMode="External"/><Relationship Id="rId13" Type="http://schemas.openxmlformats.org/officeDocument/2006/relationships/hyperlink" Target="http://www.devenirenseignant.gouv.fr/cid142150/former-aux-metiers-du-professorat-et-de-l-education-au-21e-siecle.html" TargetMode="External"/><Relationship Id="rId14" Type="http://schemas.openxmlformats.org/officeDocument/2006/relationships/hyperlink" Target="http://www.devenirenseignant.gouv.fr/cid142150/former-aux-metiers-du-professorat-et-de-l-education-au-21e-siecle.html" TargetMode="External"/><Relationship Id="rId15" Type="http://schemas.openxmlformats.org/officeDocument/2006/relationships/hyperlink" Target="http://www.devenirenseignant.gouv.fr/cid142150/former-aux-metiers-du-professorat-et-de-l-education-au-21e-siecle.html" TargetMode="External"/><Relationship Id="rId16" Type="http://schemas.openxmlformats.org/officeDocument/2006/relationships/hyperlink" Target="http://www.devenirenseignant.gouv.fr/cid142150/former-aux-metiers-du-professorat-et-de-l-education-au-21e-siecle.html" TargetMode="External"/><Relationship Id="rId17" Type="http://schemas.openxmlformats.org/officeDocument/2006/relationships/hyperlink" Target="http://www.devenirenseignant.gouv.fr/cid142150/former-aux-metiers-du-professorat-et-de-l-education-au-21e-siecle.html" TargetMode="External"/><Relationship Id="rId18" Type="http://schemas.openxmlformats.org/officeDocument/2006/relationships/hyperlink" Target="http://www.devenirenseignant.gouv.fr/cid142150/former-aux-metiers-du-professorat-et-de-l-education-au-21e-siecle.html" TargetMode="External"/><Relationship Id="rId19" Type="http://schemas.openxmlformats.org/officeDocument/2006/relationships/hyperlink" Target="http://www.devenirenseignant.gouv.fr/cid142150/former-aux-metiers-du-professorat-et-de-l-education-au-21e-siecle.html" TargetMode="External"/><Relationship Id="rId20" Type="http://schemas.openxmlformats.org/officeDocument/2006/relationships/hyperlink" Target="http://www.devenirenseignant.gouv.fr/cid142150/former-aux-metiers-du-professorat-et-de-l-education-au-21e-siecle.html" TargetMode="External"/><Relationship Id="rId21" Type="http://schemas.openxmlformats.org/officeDocument/2006/relationships/hyperlink" Target="http://www.devenirenseignant.gouv.fr/cid142150/former-aux-metiers-du-professorat-et-de-l-education-au-21e-siecle.html" TargetMode="External"/><Relationship Id="rId22" Type="http://schemas.openxmlformats.org/officeDocument/2006/relationships/hyperlink" Target="http://www.devenirenseignant.gouv.fr/cid142150/former-aux-metiers-du-professorat-et-de-l-education-au-21e-siecle.html" TargetMode="External"/><Relationship Id="rId23" Type="http://schemas.openxmlformats.org/officeDocument/2006/relationships/hyperlink" Target="http://www.devenirenseignant.gouv.fr/cid142150/former-aux-metiers-du-professorat-et-de-l-education-au-21e-siecle.html" TargetMode="External"/><Relationship Id="rId24" Type="http://schemas.openxmlformats.org/officeDocument/2006/relationships/hyperlink" Target="http://www.devenirenseignant.gouv.fr/cid142150/former-aux-metiers-du-professorat-et-de-l-education-au-21e-siecle.html" TargetMode="External"/></Relationships>
</file>

<file path=word/_rels/header1.xml.rels><?xml version="1.0" encoding="UTF-8" standalone="yes"?><Relationships xmlns="http://schemas.openxmlformats.org/package/2006/relationships"></Relationships>
</file>

<file path=word/_rels/header10.xml.rels><?xml version="1.0" encoding="UTF-8" standalone="yes"?><Relationships xmlns="http://schemas.openxmlformats.org/package/2006/relationships"></Relationships>
</file>

<file path=word/_rels/header11.xml.rels><?xml version="1.0" encoding="UTF-8" standalone="yes"?><Relationships xmlns="http://schemas.openxmlformats.org/package/2006/relationships"></Relationships>
</file>

<file path=word/_rels/header12.xml.rels><?xml version="1.0" encoding="UTF-8" standalone="yes"?><Relationships xmlns="http://schemas.openxmlformats.org/package/2006/relationships"></Relationships>
</file>

<file path=word/_rels/header13.xml.rels><?xml version="1.0" encoding="UTF-8" standalone="yes"?><Relationships xmlns="http://schemas.openxmlformats.org/package/2006/relationships"></Relationships>
</file>

<file path=word/_rels/header14.xml.rels><?xml version="1.0" encoding="UTF-8" standalone="yes"?><Relationships xmlns="http://schemas.openxmlformats.org/package/2006/relationships"></Relationships>
</file>

<file path=word/_rels/header15.xml.rels><?xml version="1.0" encoding="UTF-8" standalone="yes"?><Relationships xmlns="http://schemas.openxmlformats.org/package/2006/relationships"></Relationships>
</file>

<file path=word/_rels/header16.xml.rels><?xml version="1.0" encoding="UTF-8" standalone="yes"?><Relationships xmlns="http://schemas.openxmlformats.org/package/2006/relationships"></Relationships>
</file>

<file path=word/_rels/header17.xml.rels><?xml version="1.0" encoding="UTF-8" standalone="yes"?><Relationships xmlns="http://schemas.openxmlformats.org/package/2006/relationships"></Relationships>
</file>

<file path=word/_rels/header18.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s>
</file>

<file path=word/_rels/header3.xml.rels><?xml version="1.0" encoding="UTF-8" standalone="yes"?><Relationships xmlns="http://schemas.openxmlformats.org/package/2006/relationships"></Relationships>
</file>

<file path=word/_rels/header4.xml.rels><?xml version="1.0" encoding="UTF-8" standalone="yes"?><Relationships xmlns="http://schemas.openxmlformats.org/package/2006/relationships"></Relationships>
</file>

<file path=word/_rels/header5.xml.rels><?xml version="1.0" encoding="UTF-8" standalone="yes"?><Relationships xmlns="http://schemas.openxmlformats.org/package/2006/relationships"></Relationships>
</file>

<file path=word/_rels/header6.xml.rels><?xml version="1.0" encoding="UTF-8" standalone="yes"?><Relationships xmlns="http://schemas.openxmlformats.org/package/2006/relationships"></Relationships>
</file>

<file path=word/_rels/header7.xml.rels><?xml version="1.0" encoding="UTF-8" standalone="yes"?><Relationships xmlns="http://schemas.openxmlformats.org/package/2006/relationships"></Relationships>
</file>

<file path=word/_rels/header8.xml.rels><?xml version="1.0" encoding="UTF-8" standalone="yes"?><Relationships xmlns="http://schemas.openxmlformats.org/package/2006/relationships"></Relationships>
</file>

<file path=word/_rels/header9.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B3C4AA-B82B-4EF8-95A8-E4A998715B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Application>onlyoffice/9.3.1.10</Application>
  <DocSecurity>0</DocSecurity>
  <ScaleCrop>0</ScaleCrop>
  <HeadingPairs>
    <vt:vector size="0" baseType="variant"/>
  </HeadingPairs>
  <TitlesOfParts>
    <vt:vector size="0" baseType="lpstr"/>
  </TitlesOfParts>
  <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Jean-Paul Rossignon</dc:creator>
  <cp:lastModifiedBy>Heloise Parent</cp:lastModifiedBy>
  <cp:revision>10</cp:revision>
  <dcterms:created xsi:type="dcterms:W3CDTF">2026-06-12T09:59:00Z</dcterms:created>
  <dcterms:modified xsi:type="dcterms:W3CDTF">2026-09-01T21:02:54Z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2023-09-14T00:00:00Z</vt:filetime>
  </property>
  <property fmtid="{D5CDD505-2E9C-101B-9397-08002B2CF9AE}" pid="3" name="Creator">
    <vt:lpwstr>Adobe InDesign 18.5 (Windows)</vt:lpwstr>
  </property>
  <property fmtid="{D5CDD505-2E9C-101B-9397-08002B2CF9AE}" pid="4" name="LastSaved">
    <vt:filetime>2024-06-04T00:00:00Z</vt:filetime>
  </property>
  <property fmtid="{D5CDD505-2E9C-101B-9397-08002B2CF9AE}" pid="5" name="Producer">
    <vt:lpwstr>Adobe PDF Library 17.0</vt:lpwstr>
  </property>
</Properties>
</file>